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A16FE" w:rsidRDefault="001A16FE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343"/>
        </w:tabs>
        <w:spacing w:after="16" w:line="249" w:lineRule="auto"/>
        <w:ind w:left="2" w:right="1983" w:hanging="4"/>
        <w:rPr>
          <w:rFonts w:eastAsia="Times New Roman" w:cs="Times New Roman"/>
          <w:b/>
          <w:i/>
          <w:sz w:val="40"/>
          <w:szCs w:val="40"/>
        </w:rPr>
      </w:pPr>
    </w:p>
    <w:p w14:paraId="00000002" w14:textId="77777777" w:rsidR="001A16FE" w:rsidRDefault="001A16FE">
      <w:pPr>
        <w:spacing w:after="0"/>
        <w:ind w:left="4" w:right="123" w:hanging="6"/>
        <w:jc w:val="center"/>
        <w:rPr>
          <w:rFonts w:eastAsia="Times New Roman" w:cs="Times New Roman"/>
          <w:color w:val="FF0000"/>
          <w:sz w:val="56"/>
          <w:szCs w:val="56"/>
        </w:rPr>
      </w:pPr>
    </w:p>
    <w:p w14:paraId="00000003" w14:textId="77777777" w:rsidR="001A16FE" w:rsidRDefault="00E7442C">
      <w:pPr>
        <w:spacing w:after="0"/>
        <w:ind w:left="4" w:right="123" w:hanging="6"/>
        <w:jc w:val="center"/>
        <w:rPr>
          <w:rFonts w:eastAsia="Times New Roman" w:cs="Times New Roman"/>
          <w:color w:val="FF0000"/>
          <w:sz w:val="56"/>
          <w:szCs w:val="56"/>
        </w:rPr>
      </w:pPr>
      <w:r>
        <w:rPr>
          <w:rFonts w:eastAsia="Times New Roman" w:cs="Times New Roman"/>
          <w:b/>
          <w:i/>
          <w:color w:val="FF0000"/>
          <w:sz w:val="56"/>
          <w:szCs w:val="56"/>
        </w:rPr>
        <w:t xml:space="preserve">Školska godina – 2020. / 2021. </w:t>
      </w:r>
    </w:p>
    <w:p w14:paraId="00000004" w14:textId="77777777" w:rsidR="001A16FE" w:rsidRDefault="001A16FE">
      <w:pPr>
        <w:spacing w:after="0"/>
        <w:ind w:left="4" w:right="123" w:hanging="6"/>
        <w:jc w:val="center"/>
        <w:rPr>
          <w:rFonts w:eastAsia="Times New Roman" w:cs="Times New Roman"/>
          <w:color w:val="FF0000"/>
          <w:sz w:val="56"/>
          <w:szCs w:val="56"/>
        </w:rPr>
      </w:pPr>
    </w:p>
    <w:p w14:paraId="00000005" w14:textId="77777777" w:rsidR="001A16FE" w:rsidRDefault="001A16FE">
      <w:pPr>
        <w:spacing w:after="29"/>
        <w:ind w:left="0" w:right="14" w:hanging="2"/>
        <w:jc w:val="center"/>
        <w:rPr>
          <w:rFonts w:eastAsia="Times New Roman" w:cs="Times New Roman"/>
        </w:rPr>
      </w:pPr>
    </w:p>
    <w:p w14:paraId="00000006" w14:textId="77777777" w:rsidR="001A16FE" w:rsidRDefault="00E7442C">
      <w:pPr>
        <w:spacing w:after="0" w:line="240" w:lineRule="auto"/>
        <w:ind w:left="3" w:hanging="5"/>
        <w:jc w:val="center"/>
        <w:rPr>
          <w:rFonts w:eastAsia="Times New Roman" w:cs="Times New Roman"/>
          <w:color w:val="00B050"/>
          <w:sz w:val="52"/>
          <w:szCs w:val="52"/>
        </w:rPr>
      </w:pPr>
      <w:r>
        <w:rPr>
          <w:rFonts w:eastAsia="Times New Roman" w:cs="Times New Roman"/>
          <w:b/>
          <w:i/>
          <w:color w:val="00B050"/>
          <w:sz w:val="52"/>
          <w:szCs w:val="52"/>
        </w:rPr>
        <w:t xml:space="preserve">ŠUMARSKA I DRVODJELJSKA ŠKOLA KARLOVAC </w:t>
      </w:r>
    </w:p>
    <w:p w14:paraId="00000007" w14:textId="77777777" w:rsidR="001A16FE" w:rsidRDefault="001A16FE">
      <w:pPr>
        <w:spacing w:after="0" w:line="240" w:lineRule="auto"/>
        <w:ind w:left="3" w:hanging="5"/>
        <w:jc w:val="center"/>
        <w:rPr>
          <w:rFonts w:eastAsia="Times New Roman" w:cs="Times New Roman"/>
          <w:color w:val="00B050"/>
          <w:sz w:val="52"/>
          <w:szCs w:val="52"/>
        </w:rPr>
      </w:pPr>
    </w:p>
    <w:p w14:paraId="00000008" w14:textId="77777777" w:rsidR="001A16FE" w:rsidRDefault="001A16FE">
      <w:pPr>
        <w:spacing w:after="0" w:line="240" w:lineRule="auto"/>
        <w:ind w:left="0" w:hanging="2"/>
        <w:jc w:val="center"/>
        <w:rPr>
          <w:rFonts w:eastAsia="Times New Roman" w:cs="Times New Roman"/>
        </w:rPr>
      </w:pPr>
    </w:p>
    <w:p w14:paraId="00000009" w14:textId="77777777" w:rsidR="001A16FE" w:rsidRDefault="00E7442C">
      <w:pPr>
        <w:spacing w:after="0"/>
        <w:ind w:left="3" w:hanging="5"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  <w:color w:val="E36C0A"/>
          <w:sz w:val="52"/>
          <w:szCs w:val="52"/>
        </w:rPr>
        <w:t xml:space="preserve"> </w:t>
      </w:r>
    </w:p>
    <w:p w14:paraId="0000000A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114300" distR="114300" wp14:anchorId="26DEA450" wp14:editId="46524CC8">
            <wp:extent cx="3975735" cy="2295525"/>
            <wp:effectExtent l="0" t="0" r="0" b="0"/>
            <wp:docPr id="103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B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00C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00D" w14:textId="77777777" w:rsidR="001A16FE" w:rsidRDefault="00E7442C">
      <w:pPr>
        <w:spacing w:after="0" w:line="308" w:lineRule="auto"/>
        <w:ind w:left="5" w:hanging="7"/>
        <w:jc w:val="center"/>
        <w:rPr>
          <w:rFonts w:eastAsia="Times New Roman" w:cs="Times New Roman"/>
          <w:color w:val="385623"/>
          <w:sz w:val="72"/>
          <w:szCs w:val="72"/>
        </w:rPr>
      </w:pPr>
      <w:r>
        <w:rPr>
          <w:rFonts w:eastAsia="Times New Roman" w:cs="Times New Roman"/>
          <w:b/>
          <w:i/>
          <w:color w:val="385623"/>
          <w:sz w:val="72"/>
          <w:szCs w:val="72"/>
        </w:rPr>
        <w:t>ŠKOLSKI  KURIKULUM</w:t>
      </w:r>
    </w:p>
    <w:p w14:paraId="0000000E" w14:textId="77777777" w:rsidR="001A16FE" w:rsidRDefault="00E7442C">
      <w:pPr>
        <w:spacing w:after="0" w:line="308" w:lineRule="auto"/>
        <w:ind w:left="0" w:hanging="2"/>
        <w:rPr>
          <w:rFonts w:eastAsia="Times New Roman" w:cs="Times New Roman"/>
          <w:color w:val="385623"/>
          <w:sz w:val="72"/>
          <w:szCs w:val="72"/>
        </w:rPr>
      </w:pPr>
      <w:r>
        <w:rPr>
          <w:rFonts w:eastAsia="Times New Roman" w:cs="Times New Roman"/>
          <w:noProof/>
        </w:rPr>
        <w:drawing>
          <wp:inline distT="0" distB="0" distL="114300" distR="114300" wp14:anchorId="5E586594" wp14:editId="003DBF34">
            <wp:extent cx="2672715" cy="2000250"/>
            <wp:effectExtent l="0" t="0" r="0" b="0"/>
            <wp:docPr id="10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 xml:space="preserve">  </w:t>
      </w:r>
      <w:r>
        <w:rPr>
          <w:rFonts w:eastAsia="Times New Roman" w:cs="Times New Roman"/>
          <w:noProof/>
        </w:rPr>
        <w:drawing>
          <wp:inline distT="0" distB="0" distL="114300" distR="114300" wp14:anchorId="5BDCD899" wp14:editId="426E53F4">
            <wp:extent cx="2981960" cy="1982470"/>
            <wp:effectExtent l="0" t="0" r="0" b="0"/>
            <wp:docPr id="103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98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F" w14:textId="77777777" w:rsidR="001A16FE" w:rsidRDefault="001A16FE">
      <w:pPr>
        <w:spacing w:after="0" w:line="308" w:lineRule="auto"/>
        <w:ind w:left="5" w:hanging="7"/>
        <w:jc w:val="center"/>
        <w:rPr>
          <w:rFonts w:eastAsia="Times New Roman" w:cs="Times New Roman"/>
          <w:color w:val="0070C0"/>
          <w:sz w:val="72"/>
          <w:szCs w:val="72"/>
        </w:rPr>
      </w:pPr>
    </w:p>
    <w:p w14:paraId="00000010" w14:textId="77777777" w:rsidR="001A16FE" w:rsidRDefault="001A16FE">
      <w:pPr>
        <w:spacing w:after="0" w:line="308" w:lineRule="auto"/>
        <w:ind w:left="0" w:hanging="2"/>
        <w:rPr>
          <w:rFonts w:eastAsia="Times New Roman" w:cs="Times New Roman"/>
          <w:color w:val="0070C0"/>
        </w:rPr>
      </w:pPr>
    </w:p>
    <w:p w14:paraId="00000011" w14:textId="77777777" w:rsidR="001A16FE" w:rsidRDefault="001A16FE">
      <w:pPr>
        <w:spacing w:after="0" w:line="308" w:lineRule="auto"/>
        <w:ind w:left="0" w:hanging="2"/>
        <w:rPr>
          <w:rFonts w:eastAsia="Times New Roman" w:cs="Times New Roman"/>
          <w:color w:val="0070C0"/>
        </w:rPr>
      </w:pPr>
    </w:p>
    <w:p w14:paraId="00000012" w14:textId="77777777" w:rsidR="001A16FE" w:rsidRDefault="001A16FE">
      <w:pPr>
        <w:spacing w:after="0" w:line="308" w:lineRule="auto"/>
        <w:ind w:left="0" w:hanging="2"/>
        <w:rPr>
          <w:rFonts w:eastAsia="Times New Roman" w:cs="Times New Roman"/>
          <w:color w:val="0070C0"/>
        </w:rPr>
      </w:pPr>
    </w:p>
    <w:p w14:paraId="00000013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ab/>
        <w:t xml:space="preserve">  </w:t>
      </w:r>
      <w:r>
        <w:rPr>
          <w:rFonts w:eastAsia="Times New Roman" w:cs="Times New Roman"/>
          <w:noProof/>
        </w:rPr>
        <w:drawing>
          <wp:inline distT="0" distB="0" distL="114300" distR="114300" wp14:anchorId="1D978EDC" wp14:editId="5A5051E1">
            <wp:extent cx="781050" cy="2016754"/>
            <wp:effectExtent l="0" t="0" r="0" b="0"/>
            <wp:docPr id="10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016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4" w14:textId="77777777" w:rsidR="001A16FE" w:rsidRDefault="00E7442C">
      <w:pPr>
        <w:spacing w:after="397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  <w:i/>
          <w:color w:val="00B050"/>
          <w:sz w:val="40"/>
          <w:szCs w:val="40"/>
        </w:rPr>
        <w:t xml:space="preserve">MISIJA NAŠE ŠKOLE </w:t>
      </w:r>
    </w:p>
    <w:p w14:paraId="00000015" w14:textId="77777777" w:rsidR="001A16FE" w:rsidRDefault="00E7442C">
      <w:pPr>
        <w:spacing w:after="113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sz w:val="20"/>
          <w:szCs w:val="20"/>
        </w:rPr>
        <w:t xml:space="preserve"> </w:t>
      </w:r>
      <w:r>
        <w:rPr>
          <w:rFonts w:eastAsia="Times New Roman" w:cs="Times New Roman"/>
          <w:b/>
          <w:sz w:val="28"/>
          <w:szCs w:val="28"/>
        </w:rPr>
        <w:t xml:space="preserve">U pozitivnom ozračju demokratske škole, bliske životu u kojoj svi daju, ali i traže svoj maksimum želimo kod učenika razviti kompetencije za kvalitetno uključivanje u svijet rada ili nastavka obrazovanja u duhu cjeloživotnog učenja. </w:t>
      </w:r>
    </w:p>
    <w:p w14:paraId="00000016" w14:textId="77777777" w:rsidR="001A16FE" w:rsidRDefault="00E7442C">
      <w:pPr>
        <w:spacing w:after="0" w:line="241" w:lineRule="auto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b/>
          <w:sz w:val="28"/>
          <w:szCs w:val="28"/>
        </w:rPr>
        <w:t xml:space="preserve">Naša je misija učiti i raditi u partnerstvu s okruženjem, razumijevajući potrebe učenika, potičući kreativnost, inovativnost i kritičko mišljenje te razvijajući osjećaj odgovornosti i poštivanje različitosti. </w:t>
      </w:r>
    </w:p>
    <w:p w14:paraId="00000017" w14:textId="77777777" w:rsidR="001A16FE" w:rsidRDefault="00E7442C">
      <w:pPr>
        <w:spacing w:after="0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b/>
          <w:sz w:val="28"/>
          <w:szCs w:val="28"/>
        </w:rPr>
        <w:t xml:space="preserve"> </w:t>
      </w:r>
    </w:p>
    <w:p w14:paraId="00000018" w14:textId="77777777" w:rsidR="001A16FE" w:rsidRDefault="00E7442C">
      <w:pPr>
        <w:spacing w:after="0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b/>
          <w:sz w:val="28"/>
          <w:szCs w:val="28"/>
        </w:rPr>
        <w:t xml:space="preserve"> </w:t>
      </w:r>
    </w:p>
    <w:p w14:paraId="00000019" w14:textId="77777777" w:rsidR="001A16FE" w:rsidRDefault="00E7442C">
      <w:pPr>
        <w:spacing w:after="39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114300" distR="114300" wp14:anchorId="56621B46" wp14:editId="0CBD33E9">
            <wp:extent cx="647700" cy="2258148"/>
            <wp:effectExtent l="0" t="0" r="0" b="0"/>
            <wp:docPr id="10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58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A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</w:t>
      </w:r>
    </w:p>
    <w:p w14:paraId="0000001B" w14:textId="77777777" w:rsidR="001A16FE" w:rsidRDefault="00E7442C">
      <w:pPr>
        <w:spacing w:after="0"/>
        <w:ind w:left="1" w:hanging="3"/>
        <w:rPr>
          <w:rFonts w:eastAsia="Times New Roman" w:cs="Times New Roman"/>
          <w:sz w:val="40"/>
          <w:szCs w:val="40"/>
        </w:rPr>
      </w:pPr>
      <w:r>
        <w:rPr>
          <w:rFonts w:eastAsia="Times New Roman" w:cs="Times New Roman"/>
          <w:b/>
          <w:sz w:val="28"/>
          <w:szCs w:val="28"/>
        </w:rPr>
        <w:t xml:space="preserve">  </w:t>
      </w:r>
      <w:r>
        <w:rPr>
          <w:rFonts w:eastAsia="Times New Roman" w:cs="Times New Roman"/>
          <w:color w:val="00B050"/>
          <w:sz w:val="40"/>
          <w:szCs w:val="40"/>
        </w:rPr>
        <w:t xml:space="preserve">VIZIJA NAŠE ŠKOLE </w:t>
      </w:r>
    </w:p>
    <w:p w14:paraId="0000001C" w14:textId="77777777" w:rsidR="001A16FE" w:rsidRDefault="00E7442C">
      <w:pPr>
        <w:spacing w:after="0"/>
        <w:ind w:left="1" w:right="29" w:hanging="3"/>
        <w:jc w:val="center"/>
        <w:rPr>
          <w:rFonts w:eastAsia="Times New Roman" w:cs="Times New Roman"/>
        </w:rPr>
      </w:pPr>
      <w:r>
        <w:rPr>
          <w:rFonts w:eastAsia="Times New Roman" w:cs="Times New Roman"/>
          <w:sz w:val="32"/>
          <w:szCs w:val="32"/>
        </w:rPr>
        <w:t xml:space="preserve"> </w:t>
      </w:r>
    </w:p>
    <w:p w14:paraId="0000001D" w14:textId="77777777" w:rsidR="001A16FE" w:rsidRDefault="00E7442C">
      <w:pPr>
        <w:spacing w:after="0" w:line="248" w:lineRule="auto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b/>
          <w:sz w:val="30"/>
          <w:szCs w:val="30"/>
        </w:rPr>
        <w:t xml:space="preserve">Uz poštivanje tradicije i korištenje suvremenih tehnologija približiti se obrazovnim načelima Europske unije </w:t>
      </w:r>
    </w:p>
    <w:p w14:paraId="0000001E" w14:textId="77777777" w:rsidR="001A16FE" w:rsidRDefault="00E7442C">
      <w:pPr>
        <w:spacing w:after="0" w:line="248" w:lineRule="auto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b/>
          <w:sz w:val="30"/>
          <w:szCs w:val="30"/>
        </w:rPr>
        <w:t xml:space="preserve">u strukovnom obrazovanju i postati centar izvrsnosti </w:t>
      </w:r>
    </w:p>
    <w:p w14:paraId="0000001F" w14:textId="77777777" w:rsidR="001A16FE" w:rsidRDefault="00E7442C">
      <w:pPr>
        <w:spacing w:after="0" w:line="237" w:lineRule="auto"/>
        <w:ind w:left="1" w:right="568" w:hanging="3"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  <w:sz w:val="30"/>
          <w:szCs w:val="30"/>
        </w:rPr>
        <w:t xml:space="preserve">u područjima šumarstva, obrade drva i meteorologije za Republiku Hrvatsku i šire okruženje. </w:t>
      </w:r>
    </w:p>
    <w:p w14:paraId="00000020" w14:textId="77777777" w:rsidR="001A16FE" w:rsidRDefault="00E7442C">
      <w:pPr>
        <w:spacing w:after="156"/>
        <w:ind w:left="0" w:hanging="2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</w:rPr>
        <w:t xml:space="preserve"> </w:t>
      </w:r>
    </w:p>
    <w:p w14:paraId="05107538" w14:textId="77777777" w:rsidR="00AB4773" w:rsidRDefault="00AB4773">
      <w:pPr>
        <w:spacing w:after="0"/>
        <w:ind w:left="1" w:hanging="3"/>
        <w:rPr>
          <w:rFonts w:eastAsia="Times New Roman" w:cs="Times New Roman"/>
          <w:b/>
          <w:i/>
          <w:sz w:val="28"/>
          <w:szCs w:val="28"/>
        </w:rPr>
      </w:pPr>
    </w:p>
    <w:p w14:paraId="0A3852E7" w14:textId="77777777" w:rsidR="00AB4773" w:rsidRDefault="00AB4773">
      <w:pPr>
        <w:spacing w:after="0"/>
        <w:ind w:left="1" w:hanging="3"/>
        <w:rPr>
          <w:rFonts w:eastAsia="Times New Roman" w:cs="Times New Roman"/>
          <w:b/>
          <w:i/>
          <w:sz w:val="28"/>
          <w:szCs w:val="28"/>
        </w:rPr>
      </w:pPr>
    </w:p>
    <w:p w14:paraId="3FA2FD9E" w14:textId="26E1E2C1" w:rsidR="002813B3" w:rsidRDefault="002813B3">
      <w:pPr>
        <w:suppressAutoHyphens w:val="0"/>
        <w:spacing w:line="259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b/>
          <w:i/>
          <w:sz w:val="28"/>
          <w:szCs w:val="28"/>
        </w:rPr>
      </w:pPr>
      <w:r>
        <w:rPr>
          <w:rFonts w:eastAsia="Times New Roman" w:cs="Times New Roman"/>
          <w:b/>
          <w:i/>
          <w:sz w:val="28"/>
          <w:szCs w:val="28"/>
        </w:rPr>
        <w:br w:type="page"/>
      </w:r>
    </w:p>
    <w:p w14:paraId="42C4C368" w14:textId="77BD4A46" w:rsidR="00AB4773" w:rsidRDefault="00AB4773">
      <w:pPr>
        <w:spacing w:after="0"/>
        <w:ind w:left="1" w:hanging="3"/>
        <w:rPr>
          <w:rFonts w:eastAsia="Times New Roman" w:cs="Times New Roman"/>
          <w:b/>
          <w:i/>
          <w:sz w:val="28"/>
          <w:szCs w:val="28"/>
        </w:rPr>
      </w:pPr>
    </w:p>
    <w:p w14:paraId="33D75106" w14:textId="77777777" w:rsidR="002813B3" w:rsidRDefault="002813B3">
      <w:pPr>
        <w:spacing w:after="0"/>
        <w:ind w:left="1" w:hanging="3"/>
        <w:rPr>
          <w:rFonts w:eastAsia="Times New Roman" w:cs="Times New Roman"/>
          <w:b/>
          <w:i/>
          <w:sz w:val="28"/>
          <w:szCs w:val="28"/>
        </w:rPr>
      </w:pPr>
    </w:p>
    <w:p w14:paraId="66D0C111" w14:textId="77777777" w:rsidR="00AB4773" w:rsidRDefault="00AB4773">
      <w:pPr>
        <w:spacing w:after="0"/>
        <w:ind w:left="1" w:hanging="3"/>
        <w:rPr>
          <w:rFonts w:eastAsia="Times New Roman" w:cs="Times New Roman"/>
          <w:b/>
          <w:i/>
          <w:sz w:val="28"/>
          <w:szCs w:val="28"/>
        </w:rPr>
      </w:pPr>
    </w:p>
    <w:p w14:paraId="00000021" w14:textId="2714DF8C" w:rsidR="001A16FE" w:rsidRDefault="00E7442C">
      <w:pPr>
        <w:spacing w:after="0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b/>
          <w:i/>
          <w:sz w:val="28"/>
          <w:szCs w:val="28"/>
        </w:rPr>
        <w:t xml:space="preserve">SADRŽAJ: </w:t>
      </w:r>
    </w:p>
    <w:p w14:paraId="00000022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</w:t>
      </w:r>
    </w:p>
    <w:p w14:paraId="00000023" w14:textId="77777777" w:rsidR="001A16FE" w:rsidRDefault="00E7442C">
      <w:pPr>
        <w:spacing w:after="24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</w:t>
      </w:r>
    </w:p>
    <w:p w14:paraId="00000024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025" w14:textId="77777777" w:rsidR="001A16FE" w:rsidRDefault="00E7442C">
      <w:p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Misija i vizija škole                                                                                                               2</w:t>
      </w:r>
    </w:p>
    <w:p w14:paraId="00000026" w14:textId="78235B77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Uvod 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 xml:space="preserve">             </w:t>
      </w:r>
      <w:r w:rsidR="00E66350">
        <w:rPr>
          <w:rFonts w:eastAsia="Times New Roman" w:cs="Times New Roman"/>
          <w:b/>
        </w:rPr>
        <w:t>4</w:t>
      </w:r>
      <w:r>
        <w:rPr>
          <w:rFonts w:eastAsia="Times New Roman" w:cs="Times New Roman"/>
          <w:b/>
        </w:rPr>
        <w:t xml:space="preserve">      </w:t>
      </w:r>
    </w:p>
    <w:p w14:paraId="00000027" w14:textId="77777777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>Izborna nastava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 xml:space="preserve"> 5</w:t>
      </w:r>
    </w:p>
    <w:p w14:paraId="00000028" w14:textId="77777777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>Fakultativna nastava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>25</w:t>
      </w:r>
    </w:p>
    <w:p w14:paraId="00000029" w14:textId="5B536E7B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>Dodatna nastava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>2</w:t>
      </w:r>
      <w:r w:rsidR="00E66350">
        <w:rPr>
          <w:rFonts w:eastAsia="Times New Roman" w:cs="Times New Roman"/>
          <w:b/>
        </w:rPr>
        <w:t>9</w:t>
      </w:r>
    </w:p>
    <w:p w14:paraId="0000002A" w14:textId="7C71C37B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>Dopunska nastava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>3</w:t>
      </w:r>
      <w:r w:rsidR="00E66350">
        <w:rPr>
          <w:rFonts w:eastAsia="Times New Roman" w:cs="Times New Roman"/>
          <w:b/>
        </w:rPr>
        <w:t>4</w:t>
      </w:r>
    </w:p>
    <w:p w14:paraId="0000002B" w14:textId="77777777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>Izvannastavne aktivnosti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>37</w:t>
      </w:r>
    </w:p>
    <w:p w14:paraId="0000002C" w14:textId="77777777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>Natjecanja, smotre, susreti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>44</w:t>
      </w:r>
    </w:p>
    <w:p w14:paraId="0000002D" w14:textId="4F76245E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>Stručni posjeti, izleti, ekskurzije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>5</w:t>
      </w:r>
      <w:r w:rsidR="00E66350">
        <w:rPr>
          <w:rFonts w:eastAsia="Times New Roman" w:cs="Times New Roman"/>
          <w:b/>
        </w:rPr>
        <w:t>5</w:t>
      </w:r>
    </w:p>
    <w:p w14:paraId="0000002E" w14:textId="6AAF3F62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>Projekti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>8</w:t>
      </w:r>
      <w:r w:rsidR="00E66350">
        <w:rPr>
          <w:rFonts w:eastAsia="Times New Roman" w:cs="Times New Roman"/>
          <w:b/>
        </w:rPr>
        <w:t>3</w:t>
      </w:r>
      <w:r>
        <w:rPr>
          <w:rFonts w:eastAsia="Times New Roman" w:cs="Times New Roman"/>
          <w:b/>
        </w:rPr>
        <w:tab/>
      </w:r>
    </w:p>
    <w:p w14:paraId="0000002F" w14:textId="004A97DA" w:rsidR="001A16FE" w:rsidRDefault="00E7442C">
      <w:pPr>
        <w:numPr>
          <w:ilvl w:val="0"/>
          <w:numId w:val="13"/>
        </w:numPr>
        <w:spacing w:after="112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>Ostale odgojno – obrazovne aktivnosti</w:t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</w:r>
      <w:r>
        <w:rPr>
          <w:rFonts w:eastAsia="Times New Roman" w:cs="Times New Roman"/>
          <w:b/>
        </w:rPr>
        <w:tab/>
        <w:t xml:space="preserve">            9</w:t>
      </w:r>
      <w:r w:rsidR="002D7E32">
        <w:rPr>
          <w:rFonts w:eastAsia="Times New Roman" w:cs="Times New Roman"/>
          <w:b/>
        </w:rPr>
        <w:t>5</w:t>
      </w:r>
    </w:p>
    <w:p w14:paraId="00000030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1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2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3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4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5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6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7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8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9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A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B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C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D" w14:textId="00D8D225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19029941" w14:textId="13BE14DB" w:rsidR="00415D5B" w:rsidRDefault="00415D5B">
      <w:pPr>
        <w:spacing w:after="112"/>
        <w:ind w:left="0" w:hanging="2"/>
        <w:rPr>
          <w:rFonts w:eastAsia="Times New Roman" w:cs="Times New Roman"/>
        </w:rPr>
      </w:pPr>
    </w:p>
    <w:p w14:paraId="7E32C40C" w14:textId="7C98088A" w:rsidR="00415D5B" w:rsidRDefault="00415D5B">
      <w:pPr>
        <w:spacing w:after="112"/>
        <w:ind w:left="0" w:hanging="2"/>
        <w:rPr>
          <w:rFonts w:eastAsia="Times New Roman" w:cs="Times New Roman"/>
        </w:rPr>
      </w:pPr>
    </w:p>
    <w:p w14:paraId="6F8C883F" w14:textId="7D53CB4C" w:rsidR="00415D5B" w:rsidRDefault="00415D5B">
      <w:pPr>
        <w:spacing w:after="112"/>
        <w:ind w:left="0" w:hanging="2"/>
        <w:rPr>
          <w:rFonts w:eastAsia="Times New Roman" w:cs="Times New Roman"/>
        </w:rPr>
      </w:pPr>
    </w:p>
    <w:p w14:paraId="12AB30E7" w14:textId="4C7FBEFF" w:rsidR="00415D5B" w:rsidRDefault="00415D5B">
      <w:pPr>
        <w:spacing w:after="112"/>
        <w:ind w:left="0" w:hanging="2"/>
        <w:rPr>
          <w:rFonts w:eastAsia="Times New Roman" w:cs="Times New Roman"/>
        </w:rPr>
      </w:pPr>
    </w:p>
    <w:p w14:paraId="5BCF1580" w14:textId="77777777" w:rsidR="00415D5B" w:rsidRDefault="00415D5B">
      <w:pPr>
        <w:spacing w:after="112"/>
        <w:ind w:left="0" w:hanging="2"/>
        <w:rPr>
          <w:rFonts w:eastAsia="Times New Roman" w:cs="Times New Roman"/>
        </w:rPr>
      </w:pPr>
    </w:p>
    <w:p w14:paraId="0000003E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3F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40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41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44" w14:textId="77777777" w:rsidR="001A16FE" w:rsidRDefault="001A16FE">
      <w:pPr>
        <w:spacing w:after="112"/>
        <w:ind w:left="0" w:hanging="2"/>
        <w:rPr>
          <w:rFonts w:eastAsia="Times New Roman" w:cs="Times New Roman"/>
        </w:rPr>
      </w:pPr>
    </w:p>
    <w:p w14:paraId="00000045" w14:textId="77777777" w:rsidR="001A16FE" w:rsidRDefault="00E7442C">
      <w:pPr>
        <w:spacing w:after="112"/>
        <w:ind w:left="0" w:hanging="2"/>
        <w:rPr>
          <w:rFonts w:eastAsia="Times New Roman" w:cs="Times New Roman"/>
        </w:rPr>
      </w:pPr>
      <w:bookmarkStart w:id="0" w:name="_heading=h.gjdgxs" w:colFirst="0" w:colLast="0"/>
      <w:bookmarkEnd w:id="0"/>
      <w:r>
        <w:rPr>
          <w:rFonts w:eastAsia="Times New Roman" w:cs="Times New Roman"/>
          <w:b/>
        </w:rPr>
        <w:t xml:space="preserve">  </w:t>
      </w:r>
      <w:r>
        <w:rPr>
          <w:rFonts w:eastAsia="Times New Roman" w:cs="Times New Roman"/>
          <w:i/>
        </w:rPr>
        <w:t xml:space="preserve">1. UVOD </w:t>
      </w:r>
    </w:p>
    <w:p w14:paraId="00000046" w14:textId="77777777" w:rsidR="001A16FE" w:rsidRDefault="00E7442C">
      <w:pPr>
        <w:spacing w:after="112"/>
        <w:ind w:left="0" w:hanging="2"/>
        <w:rPr>
          <w:rFonts w:eastAsia="Times New Roman" w:cs="Times New Roman"/>
          <w:sz w:val="8"/>
          <w:szCs w:val="8"/>
        </w:rPr>
      </w:pPr>
      <w:r>
        <w:rPr>
          <w:rFonts w:eastAsia="Times New Roman" w:cs="Times New Roman"/>
        </w:rPr>
        <w:t xml:space="preserve"> </w:t>
      </w:r>
    </w:p>
    <w:p w14:paraId="00000047" w14:textId="77777777" w:rsidR="001A16FE" w:rsidRDefault="00E7442C">
      <w:pPr>
        <w:spacing w:after="5" w:line="270" w:lineRule="auto"/>
        <w:ind w:left="0" w:right="101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Školski  kurikulum je dokument kojim se sustavno planiraju sve izvannastavne i izvanškolske aktivnosti koje će se provoditi u školi tijekom jedne školske godine.  </w:t>
      </w:r>
    </w:p>
    <w:p w14:paraId="00000048" w14:textId="77777777" w:rsidR="001A16FE" w:rsidRDefault="00E7442C">
      <w:pPr>
        <w:spacing w:after="5" w:line="270" w:lineRule="auto"/>
        <w:ind w:left="0" w:right="101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Školski se kurikulum donosi i objavljuje do 7. listopada za tekuću školsku godinu i treba biti usklađen s Nacionalnim kurikulumom.  </w:t>
      </w:r>
    </w:p>
    <w:p w14:paraId="00000049" w14:textId="77777777" w:rsidR="001A16FE" w:rsidRDefault="00E7442C">
      <w:pPr>
        <w:spacing w:after="29" w:line="256" w:lineRule="auto"/>
        <w:ind w:left="0" w:right="337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Školski  kurikulum određuje i objedinjuje dopunsku i dodatnu nastavu, slobodne aktivnosti, stručne ekskurzije, izlete i posjete, programe i projekte te ostale vidove odgojno – obrazovnih aktivnosti i programa.  </w:t>
      </w:r>
    </w:p>
    <w:p w14:paraId="0000004A" w14:textId="77777777" w:rsidR="001A16FE" w:rsidRDefault="00E7442C">
      <w:pPr>
        <w:spacing w:after="5" w:line="270" w:lineRule="auto"/>
        <w:ind w:left="0" w:right="101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  <w:t xml:space="preserve">Ono što karakterizira kurikulum i njegova je temeljna karakteristika jest učeniku orijentirano učenje. Suvremeno društvo zahtijeva osposobljavanje pojedinca za život i rad u novim uvjetima pa se stoga stvara i potreba za novim kompetencijama kao što su: kreativnost, inovativnost, informatička pismenost, timski rad, potreba za stalnim stjecanjem novih znanja i vještina, brzo prilagođavanje promjenama i sl.  </w:t>
      </w:r>
    </w:p>
    <w:p w14:paraId="0000004B" w14:textId="77777777" w:rsidR="001A16FE" w:rsidRDefault="00E7442C">
      <w:pPr>
        <w:spacing w:after="5" w:line="270" w:lineRule="auto"/>
        <w:ind w:left="0" w:right="101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  <w:t xml:space="preserve">Cilj srednjoškolskog obrazovanja je stvaranje odgovorne, samostalne i djelatno sposobne osobe. Tako široko definiran cilj nije moguće ostvariti samo kroz nastavni plan i program pojedinih nastavnih predmeta. Stoga je upravo školski kurikulum jedna vrlo korisna nadopuna koja će pridonijeti kvalitetnijim odgojno – obrazovnim postignućima i boljem snalaženju pojedinaca u svim aspektima života koji je pred njima nakon izlaska iz srednje škole.  </w:t>
      </w:r>
    </w:p>
    <w:p w14:paraId="0000004C" w14:textId="77777777" w:rsidR="001A16FE" w:rsidRDefault="00E7442C">
      <w:pPr>
        <w:tabs>
          <w:tab w:val="center" w:pos="2744"/>
        </w:tabs>
        <w:spacing w:after="5" w:line="270" w:lineRule="auto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  <w:t xml:space="preserve">Školski kurikulum  svakako će pridonijeti: </w:t>
      </w:r>
    </w:p>
    <w:p w14:paraId="0000004D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Razvijenijim jezično – komunikacijskim, matematičkim, prirodoznanstvenim i društveno – humanističkim kompetencijama </w:t>
      </w:r>
    </w:p>
    <w:p w14:paraId="0000004E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Stečenim informacijsko – komunikacijskim i tehničko – tehnološkim kompetencijama </w:t>
      </w:r>
      <w:r>
        <w:rPr>
          <w:rFonts w:eastAsia="Times New Roman" w:cs="Times New Roman"/>
        </w:rPr>
        <w:t xml:space="preserve"> Stečenim stručnim kompetencijama te razumijevanje značenja rada za pojedinca i društvo </w:t>
      </w:r>
    </w:p>
    <w:p w14:paraId="0000004F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Razvijenijim poduzetničkim kompetencijama </w:t>
      </w:r>
    </w:p>
    <w:p w14:paraId="00000050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Boljoj osobnoj i društvenoj odgovornosti </w:t>
      </w:r>
    </w:p>
    <w:p w14:paraId="00000051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Razvijenijim kreativnim sposobnostima i kritičkom mišljenju </w:t>
      </w:r>
    </w:p>
    <w:p w14:paraId="00000052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Razvijenijoj svijesti prema osobnom zdravlju i zdravlju svoje okoline </w:t>
      </w:r>
      <w:r>
        <w:rPr>
          <w:rFonts w:eastAsia="Times New Roman" w:cs="Times New Roman"/>
        </w:rPr>
        <w:t xml:space="preserve"> Razvijenijim socijalnim i </w:t>
      </w:r>
      <w:proofErr w:type="spellStart"/>
      <w:r>
        <w:rPr>
          <w:rFonts w:eastAsia="Times New Roman" w:cs="Times New Roman"/>
        </w:rPr>
        <w:t>interkulturalnim</w:t>
      </w:r>
      <w:proofErr w:type="spellEnd"/>
      <w:r>
        <w:rPr>
          <w:rFonts w:eastAsia="Times New Roman" w:cs="Times New Roman"/>
        </w:rPr>
        <w:t xml:space="preserve"> kompetencijama </w:t>
      </w:r>
      <w:r>
        <w:rPr>
          <w:rFonts w:eastAsia="Times New Roman" w:cs="Times New Roman"/>
        </w:rPr>
        <w:t xml:space="preserve"> Razvijenijem osjećaju za očuvanje nacionalne kulturne baštine </w:t>
      </w:r>
    </w:p>
    <w:p w14:paraId="00000053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Razvijenijoj ekološkoj svijesti </w:t>
      </w:r>
    </w:p>
    <w:p w14:paraId="00000054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Boljem poznavanju i poštivanju provođenja ljudskih prava </w:t>
      </w:r>
    </w:p>
    <w:p w14:paraId="00000055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Osposobljenosti za uočavanje i rješavanje problema u svojoj lokalnoj sredini i u životnoj zajednici uopće </w:t>
      </w:r>
    </w:p>
    <w:p w14:paraId="00000056" w14:textId="77777777" w:rsidR="001A16FE" w:rsidRDefault="00E7442C">
      <w:pPr>
        <w:numPr>
          <w:ilvl w:val="0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Osviještenost za potrebu cjeloživotnog učenja i samoorganiziranog učenja </w:t>
      </w:r>
    </w:p>
    <w:p w14:paraId="00000058" w14:textId="2B40E6A2" w:rsidR="001A16FE" w:rsidRPr="002813B3" w:rsidRDefault="00E7442C" w:rsidP="006113C1">
      <w:pPr>
        <w:numPr>
          <w:ilvl w:val="0"/>
          <w:numId w:val="16"/>
        </w:numPr>
        <w:spacing w:after="56" w:line="270" w:lineRule="auto"/>
        <w:ind w:left="0" w:hanging="2"/>
        <w:jc w:val="both"/>
        <w:rPr>
          <w:rFonts w:eastAsia="Times New Roman" w:cs="Times New Roman"/>
        </w:rPr>
      </w:pPr>
      <w:r w:rsidRPr="002813B3">
        <w:rPr>
          <w:rFonts w:eastAsia="Times New Roman" w:cs="Times New Roman"/>
        </w:rPr>
        <w:t>Osposobljenost za suočavanje s promjenama, pronalaženje rješenja i mogućnosti za sebe i druge</w:t>
      </w:r>
      <w:r w:rsidR="002813B3">
        <w:rPr>
          <w:rFonts w:eastAsia="Times New Roman" w:cs="Times New Roman"/>
        </w:rPr>
        <w:t>.</w:t>
      </w:r>
      <w:r w:rsidRPr="002813B3">
        <w:rPr>
          <w:rFonts w:eastAsia="Times New Roman" w:cs="Times New Roman"/>
          <w:sz w:val="16"/>
          <w:szCs w:val="16"/>
        </w:rPr>
        <w:t xml:space="preserve"> </w:t>
      </w:r>
      <w:r w:rsidRPr="002813B3">
        <w:rPr>
          <w:rFonts w:eastAsia="Times New Roman" w:cs="Times New Roman"/>
        </w:rPr>
        <w:t xml:space="preserve">Ono što kurikulum čini specifičnim su njegove odrednice te ukoliko izostane jedna od navedenih odrednica tada ne možemo govoriti o kurikulumu. Odrednice kurikuluma su: </w:t>
      </w:r>
    </w:p>
    <w:p w14:paraId="00000059" w14:textId="77777777" w:rsidR="001A16FE" w:rsidRPr="00CB68CD" w:rsidRDefault="00E7442C">
      <w:pPr>
        <w:numPr>
          <w:ilvl w:val="1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  <w:sz w:val="22"/>
          <w:szCs w:val="22"/>
        </w:rPr>
      </w:pPr>
      <w:r w:rsidRPr="00CB68CD">
        <w:rPr>
          <w:rFonts w:eastAsia="Times New Roman" w:cs="Times New Roman"/>
          <w:sz w:val="22"/>
          <w:szCs w:val="22"/>
        </w:rPr>
        <w:t xml:space="preserve">Aktivnost, program, projekt… </w:t>
      </w:r>
    </w:p>
    <w:p w14:paraId="0000005A" w14:textId="77777777" w:rsidR="001A16FE" w:rsidRPr="00CB68CD" w:rsidRDefault="00E7442C">
      <w:pPr>
        <w:numPr>
          <w:ilvl w:val="1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  <w:sz w:val="22"/>
          <w:szCs w:val="22"/>
        </w:rPr>
      </w:pPr>
      <w:r w:rsidRPr="00CB68CD">
        <w:rPr>
          <w:rFonts w:eastAsia="Times New Roman" w:cs="Times New Roman"/>
          <w:sz w:val="22"/>
          <w:szCs w:val="22"/>
        </w:rPr>
        <w:t xml:space="preserve">Ciljevi </w:t>
      </w:r>
    </w:p>
    <w:p w14:paraId="0000005B" w14:textId="77777777" w:rsidR="001A16FE" w:rsidRPr="00CB68CD" w:rsidRDefault="00E7442C">
      <w:pPr>
        <w:numPr>
          <w:ilvl w:val="1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  <w:sz w:val="22"/>
          <w:szCs w:val="22"/>
        </w:rPr>
      </w:pPr>
      <w:r w:rsidRPr="00CB68CD">
        <w:rPr>
          <w:rFonts w:eastAsia="Times New Roman" w:cs="Times New Roman"/>
          <w:sz w:val="22"/>
          <w:szCs w:val="22"/>
        </w:rPr>
        <w:t xml:space="preserve">Namjena </w:t>
      </w:r>
    </w:p>
    <w:p w14:paraId="0000005C" w14:textId="77777777" w:rsidR="001A16FE" w:rsidRPr="00CB68CD" w:rsidRDefault="00E7442C">
      <w:pPr>
        <w:numPr>
          <w:ilvl w:val="1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  <w:sz w:val="22"/>
          <w:szCs w:val="22"/>
        </w:rPr>
      </w:pPr>
      <w:r w:rsidRPr="00CB68CD">
        <w:rPr>
          <w:rFonts w:eastAsia="Times New Roman" w:cs="Times New Roman"/>
          <w:sz w:val="22"/>
          <w:szCs w:val="22"/>
        </w:rPr>
        <w:t xml:space="preserve">Nositelji i njihova odgovornost </w:t>
      </w:r>
    </w:p>
    <w:p w14:paraId="0000005D" w14:textId="77777777" w:rsidR="001A16FE" w:rsidRPr="00CB68CD" w:rsidRDefault="00E7442C">
      <w:pPr>
        <w:numPr>
          <w:ilvl w:val="1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  <w:sz w:val="22"/>
          <w:szCs w:val="22"/>
        </w:rPr>
      </w:pPr>
      <w:r w:rsidRPr="00CB68CD">
        <w:rPr>
          <w:rFonts w:eastAsia="Times New Roman" w:cs="Times New Roman"/>
          <w:sz w:val="22"/>
          <w:szCs w:val="22"/>
        </w:rPr>
        <w:t xml:space="preserve">Način realizacije </w:t>
      </w:r>
    </w:p>
    <w:p w14:paraId="0000005E" w14:textId="77777777" w:rsidR="001A16FE" w:rsidRPr="00CB68CD" w:rsidRDefault="00E7442C">
      <w:pPr>
        <w:numPr>
          <w:ilvl w:val="1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  <w:sz w:val="22"/>
          <w:szCs w:val="22"/>
        </w:rPr>
      </w:pPr>
      <w:proofErr w:type="spellStart"/>
      <w:r w:rsidRPr="00CB68CD">
        <w:rPr>
          <w:rFonts w:eastAsia="Times New Roman" w:cs="Times New Roman"/>
          <w:sz w:val="22"/>
          <w:szCs w:val="22"/>
        </w:rPr>
        <w:t>Vremenik</w:t>
      </w:r>
      <w:proofErr w:type="spellEnd"/>
      <w:r w:rsidRPr="00CB68CD">
        <w:rPr>
          <w:rFonts w:eastAsia="Times New Roman" w:cs="Times New Roman"/>
          <w:sz w:val="22"/>
          <w:szCs w:val="22"/>
        </w:rPr>
        <w:t xml:space="preserve"> aktivnosti </w:t>
      </w:r>
    </w:p>
    <w:p w14:paraId="0000005F" w14:textId="77777777" w:rsidR="001A16FE" w:rsidRPr="00CB68CD" w:rsidRDefault="00E7442C">
      <w:pPr>
        <w:numPr>
          <w:ilvl w:val="1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  <w:sz w:val="22"/>
          <w:szCs w:val="22"/>
        </w:rPr>
      </w:pPr>
      <w:r w:rsidRPr="00CB68CD">
        <w:rPr>
          <w:rFonts w:eastAsia="Times New Roman" w:cs="Times New Roman"/>
          <w:sz w:val="22"/>
          <w:szCs w:val="22"/>
        </w:rPr>
        <w:t xml:space="preserve">Troškovnik </w:t>
      </w:r>
    </w:p>
    <w:p w14:paraId="00000060" w14:textId="77777777" w:rsidR="001A16FE" w:rsidRPr="00CB68CD" w:rsidRDefault="00E7442C">
      <w:pPr>
        <w:numPr>
          <w:ilvl w:val="1"/>
          <w:numId w:val="16"/>
        </w:numPr>
        <w:spacing w:after="4" w:line="270" w:lineRule="auto"/>
        <w:ind w:left="0" w:hanging="2"/>
        <w:jc w:val="both"/>
        <w:rPr>
          <w:rFonts w:eastAsia="Times New Roman" w:cs="Times New Roman"/>
          <w:sz w:val="22"/>
          <w:szCs w:val="22"/>
        </w:rPr>
      </w:pPr>
      <w:r w:rsidRPr="00CB68CD">
        <w:rPr>
          <w:rFonts w:eastAsia="Times New Roman" w:cs="Times New Roman"/>
          <w:sz w:val="22"/>
          <w:szCs w:val="22"/>
        </w:rPr>
        <w:t xml:space="preserve">Način vrednovanja i način korištenja rezultata vrednovanja </w:t>
      </w:r>
    </w:p>
    <w:p w14:paraId="00000061" w14:textId="77777777" w:rsidR="001A16FE" w:rsidRPr="00CB68CD" w:rsidRDefault="00E7442C">
      <w:pPr>
        <w:spacing w:after="5" w:line="270" w:lineRule="auto"/>
        <w:ind w:left="0" w:right="101" w:hanging="2"/>
        <w:rPr>
          <w:rFonts w:eastAsia="Times New Roman" w:cs="Times New Roman"/>
          <w:sz w:val="22"/>
          <w:szCs w:val="22"/>
        </w:rPr>
      </w:pPr>
      <w:r w:rsidRPr="00CB68CD">
        <w:rPr>
          <w:rFonts w:eastAsia="Times New Roman" w:cs="Times New Roman"/>
          <w:sz w:val="22"/>
          <w:szCs w:val="22"/>
        </w:rPr>
        <w:lastRenderedPageBreak/>
        <w:t xml:space="preserve">Na taj način ćemo razraditi sve aktivnosti koje predviđamo u ovoj školskoj godini, a odvijaju se izvan redovne nastave. </w:t>
      </w:r>
    </w:p>
    <w:p w14:paraId="00000062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bookmarkStart w:id="1" w:name="_heading=h.30j0zll" w:colFirst="0" w:colLast="0"/>
      <w:bookmarkEnd w:id="1"/>
      <w:r>
        <w:rPr>
          <w:rFonts w:eastAsia="Times New Roman" w:cs="Times New Roman"/>
        </w:rPr>
        <w:t xml:space="preserve"> </w:t>
      </w:r>
    </w:p>
    <w:p w14:paraId="00000063" w14:textId="77777777" w:rsidR="001A16FE" w:rsidRDefault="00E744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" w:right="1983" w:hanging="4"/>
        <w:jc w:val="right"/>
        <w:rPr>
          <w:rFonts w:eastAsia="Times New Roman" w:cs="Times New Roman"/>
          <w:b/>
          <w:i/>
          <w:sz w:val="40"/>
          <w:szCs w:val="40"/>
        </w:rPr>
      </w:pPr>
      <w:r>
        <w:rPr>
          <w:rFonts w:eastAsia="Times New Roman" w:cs="Times New Roman"/>
          <w:b/>
          <w:i/>
          <w:sz w:val="40"/>
          <w:szCs w:val="40"/>
        </w:rPr>
        <w:t>2. IZBORNA</w:t>
      </w:r>
      <w:r>
        <w:rPr>
          <w:rFonts w:eastAsia="Times New Roman" w:cs="Times New Roman"/>
          <w:b/>
          <w:i/>
          <w:sz w:val="48"/>
          <w:szCs w:val="48"/>
        </w:rPr>
        <w:t xml:space="preserve"> </w:t>
      </w:r>
      <w:r>
        <w:rPr>
          <w:rFonts w:eastAsia="Times New Roman" w:cs="Times New Roman"/>
          <w:b/>
          <w:i/>
          <w:sz w:val="40"/>
          <w:szCs w:val="40"/>
        </w:rPr>
        <w:t xml:space="preserve">NASTAVA </w:t>
      </w:r>
    </w:p>
    <w:p w14:paraId="00000064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  <w:sz w:val="18"/>
          <w:szCs w:val="18"/>
        </w:rPr>
      </w:pPr>
    </w:p>
    <w:p w14:paraId="00000065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tbl>
      <w:tblPr>
        <w:tblStyle w:val="a"/>
        <w:tblW w:w="9205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6"/>
        <w:gridCol w:w="6949"/>
      </w:tblGrid>
      <w:tr w:rsidR="001A16FE" w14:paraId="42924D00" w14:textId="77777777">
        <w:trPr>
          <w:trHeight w:val="111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6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06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06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069" w14:textId="77777777" w:rsidR="001A16FE" w:rsidRDefault="00E7442C">
            <w:pPr>
              <w:spacing w:after="21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06A" w14:textId="77777777" w:rsidR="001A16FE" w:rsidRDefault="00E7442C">
            <w:pPr>
              <w:spacing w:after="0"/>
              <w:ind w:left="1" w:hanging="3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GENETIKA ŠUMSKOG DRVEĆA I GRMLJA  1.a</w:t>
            </w:r>
            <w:r>
              <w:rPr>
                <w:rFonts w:eastAsia="Times New Roman" w:cs="Times New Roman"/>
              </w:rPr>
              <w:t xml:space="preserve">                                                                                     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01A0DC6F" w14:textId="77777777">
        <w:trPr>
          <w:trHeight w:val="52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C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Poznavati osnovne postavke iz genetike, te važnost primjene genetičkih istraživanja na šumske vrste  </w:t>
            </w:r>
          </w:p>
        </w:tc>
      </w:tr>
      <w:tr w:rsidR="001A16FE" w14:paraId="1335433A" w14:textId="77777777">
        <w:trPr>
          <w:trHeight w:val="25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učenike 1.a razreda zanimanja šumarski tehničar  </w:t>
            </w:r>
          </w:p>
        </w:tc>
      </w:tr>
      <w:tr w:rsidR="001A16FE" w14:paraId="7D60C4AF" w14:textId="77777777">
        <w:trPr>
          <w:trHeight w:val="773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07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07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2" w14:textId="77777777" w:rsidR="001A16FE" w:rsidRDefault="00E7442C">
            <w:pPr>
              <w:spacing w:after="0"/>
              <w:ind w:left="0" w:right="233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 Milka Konta - organizacija nastave 70 sati godišnje; 2 sata tjedno </w:t>
            </w:r>
          </w:p>
        </w:tc>
      </w:tr>
      <w:tr w:rsidR="001A16FE" w14:paraId="04667742" w14:textId="77777777">
        <w:trPr>
          <w:trHeight w:val="178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07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5" w14:textId="77777777" w:rsidR="001A16FE" w:rsidRDefault="00E7442C">
            <w:pPr>
              <w:spacing w:after="13"/>
              <w:ind w:left="0" w:right="90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Nastavni predmet obuhvaća sljedeće nastavne teme: </w:t>
            </w:r>
          </w:p>
          <w:p w14:paraId="00000076" w14:textId="77777777" w:rsidR="001A16FE" w:rsidRDefault="00E7442C">
            <w:pPr>
              <w:numPr>
                <w:ilvl w:val="0"/>
                <w:numId w:val="1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Razmnožavanje i nasljednost </w:t>
            </w:r>
          </w:p>
          <w:p w14:paraId="00000077" w14:textId="77777777" w:rsidR="001A16FE" w:rsidRDefault="00E7442C">
            <w:pPr>
              <w:numPr>
                <w:ilvl w:val="0"/>
                <w:numId w:val="18"/>
              </w:numPr>
              <w:spacing w:after="18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Pojam svojstva i nasljedne osnove </w:t>
            </w:r>
          </w:p>
          <w:p w14:paraId="00000078" w14:textId="77777777" w:rsidR="001A16FE" w:rsidRDefault="00E7442C">
            <w:pPr>
              <w:numPr>
                <w:ilvl w:val="0"/>
                <w:numId w:val="1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Osnovna pravila nasljeđivanja </w:t>
            </w:r>
          </w:p>
          <w:p w14:paraId="00000079" w14:textId="77777777" w:rsidR="001A16FE" w:rsidRDefault="00E7442C">
            <w:pPr>
              <w:numPr>
                <w:ilvl w:val="0"/>
                <w:numId w:val="1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Mutacije </w:t>
            </w:r>
          </w:p>
          <w:p w14:paraId="0000007A" w14:textId="77777777" w:rsidR="001A16FE" w:rsidRDefault="00E7442C">
            <w:pPr>
              <w:numPr>
                <w:ilvl w:val="0"/>
                <w:numId w:val="1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Genetika i evolucija populacije </w:t>
            </w:r>
          </w:p>
          <w:p w14:paraId="0000007B" w14:textId="77777777" w:rsidR="001A16FE" w:rsidRDefault="00E7442C">
            <w:pPr>
              <w:numPr>
                <w:ilvl w:val="0"/>
                <w:numId w:val="1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Primjena genetike </w:t>
            </w:r>
          </w:p>
        </w:tc>
      </w:tr>
      <w:tr w:rsidR="001A16FE" w14:paraId="69F9DCA4" w14:textId="77777777">
        <w:trPr>
          <w:trHeight w:val="51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nastavne godine nastavni predmet se realizira 2 sata tjedno  </w:t>
            </w:r>
          </w:p>
        </w:tc>
      </w:tr>
      <w:tr w:rsidR="001A16FE" w14:paraId="31926C3A" w14:textId="77777777">
        <w:trPr>
          <w:trHeight w:val="28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/ </w:t>
            </w:r>
          </w:p>
        </w:tc>
      </w:tr>
      <w:tr w:rsidR="001A16FE" w14:paraId="594EAF15" w14:textId="77777777">
        <w:trPr>
          <w:trHeight w:val="1023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081" w14:textId="77777777" w:rsidR="001A16FE" w:rsidRDefault="00E7442C">
            <w:pPr>
              <w:spacing w:after="21" w:line="234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</w:t>
            </w:r>
          </w:p>
          <w:p w14:paraId="0000008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REZULTATA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3" w14:textId="77777777" w:rsidR="001A16FE" w:rsidRDefault="00E7442C">
            <w:pPr>
              <w:spacing w:after="0"/>
              <w:ind w:left="0" w:right="125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Vrednovat će se usvojenost i razumijevanje nastavnih sadržaja, te primjena stečenih znanja. Učenici će izrađivati plakate i </w:t>
            </w:r>
            <w:proofErr w:type="spellStart"/>
            <w:r>
              <w:rPr>
                <w:rFonts w:eastAsia="Times New Roman" w:cs="Times New Roman"/>
              </w:rPr>
              <w:t>power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 xml:space="preserve"> prezentacije, te će se vrednovat njihov rad u grupi i individualno </w:t>
            </w:r>
          </w:p>
        </w:tc>
      </w:tr>
    </w:tbl>
    <w:p w14:paraId="00000084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  <w:r>
        <w:rPr>
          <w:rFonts w:eastAsia="Times New Roman" w:cs="Times New Roman"/>
          <w:i/>
        </w:rPr>
        <w:t xml:space="preserve"> </w:t>
      </w:r>
    </w:p>
    <w:tbl>
      <w:tblPr>
        <w:tblStyle w:val="a0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8"/>
        <w:gridCol w:w="6826"/>
      </w:tblGrid>
      <w:tr w:rsidR="001A16FE" w14:paraId="3A9F9371" w14:textId="77777777">
        <w:trPr>
          <w:trHeight w:val="766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8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08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08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00000088" w14:textId="77777777" w:rsidR="001A16FE" w:rsidRDefault="001A16FE">
            <w:pPr>
              <w:spacing w:after="0"/>
              <w:ind w:left="1" w:right="56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089" w14:textId="77777777" w:rsidR="001A16FE" w:rsidRDefault="00E7442C">
            <w:pPr>
              <w:spacing w:after="0"/>
              <w:ind w:left="1" w:right="56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PREZENTACIJSKE VJEŠTINE  (1.dt)</w:t>
            </w:r>
          </w:p>
          <w:p w14:paraId="0000008A" w14:textId="77777777" w:rsidR="001A16FE" w:rsidRDefault="00E7442C">
            <w:pPr>
              <w:spacing w:after="0"/>
              <w:ind w:left="1" w:right="53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</w:tr>
      <w:tr w:rsidR="001A16FE" w14:paraId="16E83596" w14:textId="77777777">
        <w:trPr>
          <w:trHeight w:val="1024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Razvijanje prezentacijskih vještina i samopouzdanja. </w:t>
            </w:r>
          </w:p>
          <w:p w14:paraId="0000008D" w14:textId="77777777" w:rsidR="001A16FE" w:rsidRDefault="00E7442C">
            <w:pPr>
              <w:spacing w:after="2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Objasniti pravila verbalne i neverbalne komunikacije </w:t>
            </w:r>
          </w:p>
          <w:p w14:paraId="0000008E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Stjecanja vještina u korištenju audio-vizualnih pomagala koja se koriste prilikom prezentacije. </w:t>
            </w:r>
          </w:p>
        </w:tc>
      </w:tr>
      <w:tr w:rsidR="001A16FE" w14:paraId="655C85AB" w14:textId="77777777">
        <w:trPr>
          <w:trHeight w:val="288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učenike 1.dt razreda zanimanja drvodjeljski  tehničar dizajner </w:t>
            </w:r>
          </w:p>
        </w:tc>
      </w:tr>
      <w:tr w:rsidR="001A16FE" w14:paraId="2980EA95" w14:textId="77777777">
        <w:trPr>
          <w:trHeight w:val="79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09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09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>Predmetni nastavnik Đurđica Janjanin</w:t>
            </w:r>
          </w:p>
          <w:p w14:paraId="00000095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i realizacija nastavnih sati prema programu, zajednički rad s učenicima i vrednovanje postignutih znanja i vještina. </w:t>
            </w:r>
          </w:p>
        </w:tc>
      </w:tr>
      <w:tr w:rsidR="001A16FE" w14:paraId="51B41A76" w14:textId="77777777">
        <w:trPr>
          <w:trHeight w:val="925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09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Nastavne teme: Pojam prezentacije, Faze prezentacije, Slušatelj </w:t>
            </w:r>
          </w:p>
          <w:p w14:paraId="0000009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Verbalna i neverbalna komunikacija, Uspješna prezentacija, Komunikacija sa slušateljima, Tehnička podrška</w:t>
            </w: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56813E3" w14:textId="77777777">
        <w:trPr>
          <w:trHeight w:val="518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školske godine nastavni predmet se realizira 1 sat tjedno </w:t>
            </w:r>
          </w:p>
        </w:tc>
      </w:tr>
      <w:tr w:rsidR="001A16FE" w14:paraId="04CF97FA" w14:textId="77777777">
        <w:trPr>
          <w:trHeight w:val="264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/ </w:t>
            </w:r>
          </w:p>
        </w:tc>
      </w:tr>
      <w:tr w:rsidR="001A16FE" w14:paraId="2B060140" w14:textId="77777777">
        <w:trPr>
          <w:trHeight w:val="1023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09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0" w14:textId="77777777" w:rsidR="001A16FE" w:rsidRDefault="00E7442C">
            <w:pPr>
              <w:spacing w:after="0"/>
              <w:ind w:left="0" w:right="61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Vrednovat će se usvojenost i razumijevanje nastavnih sadržaja, primjena stečenog znanja te suradnja i rad na vježbama kako individualno tako i rad u grupama. </w:t>
            </w:r>
          </w:p>
        </w:tc>
      </w:tr>
    </w:tbl>
    <w:p w14:paraId="000000A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0A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0A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0A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1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8"/>
        <w:gridCol w:w="6826"/>
      </w:tblGrid>
      <w:tr w:rsidR="001A16FE" w14:paraId="206ACD44" w14:textId="77777777">
        <w:trPr>
          <w:trHeight w:val="766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A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0A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0A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000000A8" w14:textId="77777777" w:rsidR="001A16FE" w:rsidRDefault="00E7442C">
            <w:pPr>
              <w:spacing w:after="0"/>
              <w:ind w:left="1" w:right="56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EKOLOGIJA I ODRŽIVI RAZVOJ  (1.dt)</w:t>
            </w:r>
          </w:p>
          <w:p w14:paraId="000000A9" w14:textId="77777777" w:rsidR="001A16FE" w:rsidRDefault="00E7442C">
            <w:pPr>
              <w:spacing w:after="0"/>
              <w:ind w:left="1" w:right="53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</w:tr>
      <w:tr w:rsidR="001A16FE" w14:paraId="3C517B73" w14:textId="77777777">
        <w:trPr>
          <w:trHeight w:val="1024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B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Prepoznati važnost ekologije kao primijenjene znanosti u zanimanju drvodjeljski tehničar dizajner</w:t>
            </w:r>
          </w:p>
        </w:tc>
      </w:tr>
      <w:tr w:rsidR="001A16FE" w14:paraId="1CF9CB23" w14:textId="77777777">
        <w:trPr>
          <w:trHeight w:val="288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D" w14:textId="6772529A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Učenicima 1.dt razreda objasniti ekološki namještaj u svrhu ekonomskog razvoja, socijalnog napretka i zaštite okoliša</w:t>
            </w:r>
          </w:p>
        </w:tc>
      </w:tr>
      <w:tr w:rsidR="001A16FE" w14:paraId="35F2C7D2" w14:textId="77777777">
        <w:trPr>
          <w:trHeight w:val="79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0A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0B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1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Vlatka </w:t>
            </w:r>
            <w:proofErr w:type="spellStart"/>
            <w:r>
              <w:rPr>
                <w:rFonts w:eastAsia="Times New Roman" w:cs="Times New Roman"/>
              </w:rPr>
              <w:t>Conjar</w:t>
            </w:r>
            <w:proofErr w:type="spellEnd"/>
            <w:r>
              <w:rPr>
                <w:rFonts w:eastAsia="Times New Roman" w:cs="Times New Roman"/>
              </w:rPr>
              <w:t>, dipl. ing. i učenici 1.dt razreda</w:t>
            </w:r>
          </w:p>
          <w:p w14:paraId="000000B2" w14:textId="77777777" w:rsidR="001A16FE" w:rsidRDefault="00E7442C">
            <w:pPr>
              <w:numPr>
                <w:ilvl w:val="0"/>
                <w:numId w:val="18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izborne nastave i vježbi u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</w:p>
        </w:tc>
      </w:tr>
      <w:tr w:rsidR="001A16FE" w14:paraId="3DE88F6B" w14:textId="77777777">
        <w:trPr>
          <w:trHeight w:val="925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0B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Nastavne teme: Čovjek i okoliš</w:t>
            </w:r>
          </w:p>
          <w:p w14:paraId="000000B6" w14:textId="77777777" w:rsidR="001A16FE" w:rsidRDefault="00E7442C">
            <w:pPr>
              <w:numPr>
                <w:ilvl w:val="0"/>
                <w:numId w:val="1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Ekološki činitelji</w:t>
            </w:r>
          </w:p>
          <w:p w14:paraId="000000B7" w14:textId="77777777" w:rsidR="001A16FE" w:rsidRDefault="00E7442C">
            <w:pPr>
              <w:numPr>
                <w:ilvl w:val="0"/>
                <w:numId w:val="1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Eko sustavi</w:t>
            </w:r>
          </w:p>
          <w:p w14:paraId="000000B8" w14:textId="77777777" w:rsidR="001A16FE" w:rsidRDefault="00E7442C">
            <w:pPr>
              <w:numPr>
                <w:ilvl w:val="0"/>
                <w:numId w:val="1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Zaštita okoliša</w:t>
            </w:r>
          </w:p>
        </w:tc>
      </w:tr>
      <w:tr w:rsidR="001A16FE" w14:paraId="1DD2C454" w14:textId="77777777">
        <w:trPr>
          <w:trHeight w:val="518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cijele nastavne godine 35 sati ,prema rasporedu sati 1 sat tjedno</w:t>
            </w:r>
          </w:p>
        </w:tc>
      </w:tr>
      <w:tr w:rsidR="001A16FE" w14:paraId="39C296CB" w14:textId="77777777">
        <w:trPr>
          <w:trHeight w:val="264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/</w:t>
            </w:r>
          </w:p>
        </w:tc>
      </w:tr>
      <w:tr w:rsidR="001A16FE" w14:paraId="791FC023" w14:textId="77777777">
        <w:trPr>
          <w:trHeight w:val="1023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0B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F" w14:textId="77777777" w:rsidR="001A16FE" w:rsidRDefault="00E7442C">
            <w:pPr>
              <w:spacing w:after="0"/>
              <w:ind w:left="0" w:right="61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Usvojenost znanja, razumijevanje i primjena nastavnih sadržaja</w:t>
            </w:r>
          </w:p>
          <w:p w14:paraId="000000C0" w14:textId="77777777" w:rsidR="001A16FE" w:rsidRDefault="00E7442C">
            <w:pPr>
              <w:spacing w:after="0"/>
              <w:ind w:left="0" w:right="61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Odnos prema radu</w:t>
            </w:r>
          </w:p>
          <w:p w14:paraId="000000C1" w14:textId="77777777" w:rsidR="001A16FE" w:rsidRDefault="00E7442C">
            <w:pPr>
              <w:spacing w:after="0"/>
              <w:ind w:left="0" w:right="61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Samostalnost, odgovornost, referati</w:t>
            </w:r>
          </w:p>
        </w:tc>
      </w:tr>
    </w:tbl>
    <w:p w14:paraId="000000C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0C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2"/>
        <w:tblW w:w="9205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46"/>
        <w:gridCol w:w="126"/>
        <w:gridCol w:w="6602"/>
        <w:gridCol w:w="231"/>
      </w:tblGrid>
      <w:tr w:rsidR="001A16FE" w14:paraId="521AE91D" w14:textId="77777777">
        <w:trPr>
          <w:trHeight w:val="754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C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0C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0C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5B9BD5"/>
          </w:tcPr>
          <w:p w14:paraId="000000C8" w14:textId="77777777" w:rsidR="001A16FE" w:rsidRDefault="001A16FE">
            <w:pPr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B0F0"/>
          </w:tcPr>
          <w:p w14:paraId="000000C9" w14:textId="77777777" w:rsidR="001A16FE" w:rsidRDefault="001A16FE">
            <w:pPr>
              <w:spacing w:after="0"/>
              <w:ind w:left="1" w:right="107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0CA" w14:textId="77777777" w:rsidR="001A16FE" w:rsidRDefault="00E7442C">
            <w:pPr>
              <w:spacing w:after="0"/>
              <w:ind w:left="1" w:right="107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RAČUNALSTVO 1.m</w:t>
            </w:r>
          </w:p>
          <w:p w14:paraId="000000CB" w14:textId="77777777" w:rsidR="001A16FE" w:rsidRDefault="00E7442C">
            <w:pPr>
              <w:spacing w:after="0"/>
              <w:ind w:left="1" w:right="26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  <w:tc>
          <w:tcPr>
            <w:tcW w:w="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0CC" w14:textId="77777777" w:rsidR="001A16FE" w:rsidRDefault="001A16FE">
            <w:pPr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6D6DD4AD" w14:textId="77777777">
        <w:trPr>
          <w:trHeight w:val="1679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E" w14:textId="77777777" w:rsidR="001A16FE" w:rsidRDefault="00E7442C">
            <w:pPr>
              <w:spacing w:after="0"/>
              <w:ind w:left="0" w:right="3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Usavršavanje znanje za baratanje alatima za obradu teksta (MS Word). Usvajanje znanja i vještina za korištenje dotičnih alata u svrhu analize i prikaza meteoroloških podataka. Razvijanje sposobnosti služenja računalom kao neophodnim sredstvom pri radu s meteorološkim podacima. </w:t>
            </w:r>
          </w:p>
        </w:tc>
      </w:tr>
      <w:tr w:rsidR="001A16FE" w14:paraId="2984D434" w14:textId="77777777">
        <w:trPr>
          <w:trHeight w:val="288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učenike 1.m razreda zanimanja meteorološki  tehničar </w:t>
            </w:r>
          </w:p>
        </w:tc>
      </w:tr>
      <w:tr w:rsidR="001A16FE" w14:paraId="284C5E11" w14:textId="77777777">
        <w:trPr>
          <w:trHeight w:val="769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0D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0D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8" w14:textId="1AC37F68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nastavnik: </w:t>
            </w:r>
            <w:sdt>
              <w:sdtPr>
                <w:tag w:val="goog_rdk_0"/>
                <w:id w:val="621338788"/>
              </w:sdtPr>
              <w:sdtContent>
                <w:r>
                  <w:rPr>
                    <w:rFonts w:eastAsia="Times New Roman" w:cs="Times New Roman"/>
                    <w:rPrChange w:id="2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Vlatka </w:t>
                </w:r>
                <w:proofErr w:type="spellStart"/>
                <w:r>
                  <w:rPr>
                    <w:rFonts w:eastAsia="Times New Roman" w:cs="Times New Roman"/>
                    <w:rPrChange w:id="3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Conjar</w:t>
                </w:r>
                <w:proofErr w:type="spellEnd"/>
                <w:r>
                  <w:rPr>
                    <w:rFonts w:eastAsia="Times New Roman" w:cs="Times New Roman"/>
                    <w:rPrChange w:id="4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, </w:t>
                </w:r>
                <w:proofErr w:type="spellStart"/>
                <w:r>
                  <w:rPr>
                    <w:rFonts w:eastAsia="Times New Roman" w:cs="Times New Roman"/>
                    <w:rPrChange w:id="5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dipl</w:t>
                </w:r>
                <w:proofErr w:type="spellEnd"/>
                <w:r>
                  <w:rPr>
                    <w:rFonts w:eastAsia="Times New Roman" w:cs="Times New Roman"/>
                    <w:rPrChange w:id="6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 ing.</w:t>
                </w:r>
              </w:sdtContent>
            </w:sdt>
            <w:r>
              <w:rPr>
                <w:rFonts w:eastAsia="Times New Roman" w:cs="Times New Roman"/>
                <w:color w:val="FF0000"/>
              </w:rPr>
              <w:t xml:space="preserve">  </w:t>
            </w:r>
            <w:r>
              <w:rPr>
                <w:rFonts w:eastAsia="Times New Roman" w:cs="Times New Roman"/>
              </w:rPr>
              <w:t>šum i učenici 1</w:t>
            </w:r>
            <w:r w:rsidR="00CB68CD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m razreda</w:t>
            </w:r>
          </w:p>
          <w:p w14:paraId="000000D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>Priprema i realizacija nastavnih sati prema programu, zajednički rad s učenicima i vrednovanje postignutih znanja i vještina.</w:t>
            </w:r>
          </w:p>
        </w:tc>
      </w:tr>
      <w:tr w:rsidR="001A16FE" w14:paraId="14C16BF3" w14:textId="77777777">
        <w:trPr>
          <w:trHeight w:val="835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0D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E" w14:textId="77777777" w:rsidR="001A16FE" w:rsidRDefault="00E7442C">
            <w:p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Nastavni predmet obuhvaća sljedeće nastavne teme: </w:t>
            </w:r>
          </w:p>
          <w:p w14:paraId="000000DF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Korištenje računala u prikazivanju meteoroloških podataka: MS Word</w:t>
            </w:r>
          </w:p>
        </w:tc>
      </w:tr>
      <w:tr w:rsidR="001A16FE" w14:paraId="5B56FE7A" w14:textId="77777777">
        <w:trPr>
          <w:trHeight w:val="519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školske godine nastavni predmet se realizira 1 sat tjedno </w:t>
            </w:r>
          </w:p>
        </w:tc>
      </w:tr>
      <w:tr w:rsidR="001A16FE" w14:paraId="336D66D0" w14:textId="77777777">
        <w:trPr>
          <w:trHeight w:val="264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/ </w:t>
            </w:r>
          </w:p>
        </w:tc>
      </w:tr>
      <w:tr w:rsidR="001A16FE" w14:paraId="070E00E6" w14:textId="77777777">
        <w:trPr>
          <w:trHeight w:val="1109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0E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će se usvojenost i razumijevanje nastavnih sadržaja te samostalan rad na računalu.</w:t>
            </w:r>
            <w:r>
              <w:rPr>
                <w:rFonts w:eastAsia="Times New Roman" w:cs="Times New Roman"/>
                <w:color w:val="FF0000"/>
              </w:rPr>
              <w:t xml:space="preserve"> </w:t>
            </w:r>
          </w:p>
        </w:tc>
      </w:tr>
    </w:tbl>
    <w:p w14:paraId="000000EF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0F0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tbl>
      <w:tblPr>
        <w:tblStyle w:val="a3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831"/>
      </w:tblGrid>
      <w:tr w:rsidR="001A16FE" w14:paraId="3F452809" w14:textId="77777777">
        <w:trPr>
          <w:trHeight w:val="83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F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0F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0F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000000F4" w14:textId="77777777" w:rsidR="001A16FE" w:rsidRDefault="00E7442C">
            <w:pPr>
              <w:spacing w:after="0"/>
              <w:ind w:left="1" w:right="8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TZK  1.s</w:t>
            </w:r>
          </w:p>
          <w:p w14:paraId="000000F5" w14:textId="77777777" w:rsidR="001A16FE" w:rsidRDefault="00E7442C">
            <w:pPr>
              <w:spacing w:after="0"/>
              <w:ind w:left="1" w:right="77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2020. 2021.</w:t>
            </w:r>
          </w:p>
        </w:tc>
      </w:tr>
      <w:tr w:rsidR="001A16FE" w14:paraId="5B1DA8C0" w14:textId="77777777">
        <w:trPr>
          <w:trHeight w:val="178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7" w14:textId="77777777" w:rsidR="001A16FE" w:rsidRDefault="001A16FE">
            <w:pPr>
              <w:spacing w:after="2" w:line="237" w:lineRule="auto"/>
              <w:ind w:left="0" w:right="408" w:hanging="2"/>
              <w:jc w:val="both"/>
              <w:rPr>
                <w:rFonts w:eastAsia="Times New Roman" w:cs="Times New Roman"/>
              </w:rPr>
            </w:pPr>
          </w:p>
          <w:p w14:paraId="000000F8" w14:textId="77777777" w:rsidR="001A16FE" w:rsidRDefault="00E7442C">
            <w:pPr>
              <w:spacing w:after="2" w:line="237" w:lineRule="auto"/>
              <w:ind w:left="0" w:right="408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Razumjeti razvoj i funkcioniranje vlastitoga tijela. Usavršiti kineziološka znanja i vještine, i znati ih primijeniti u športskim i športsko-rekreativnim aktivnostima. Razviti svijest o važnosti tjelesnoga vježbanja za očuvanje i unaprjeđenje zdravlja. Znati pravilno procijeniti te odabrati tjelesnu aktivnost i prehranu, najbolje za očuvanje zdravlja i održavanje dobre tjelesne spremnosti te razumjeti utjecaj nepravilne prehrane na razvoj bolesti i poremećaja. </w:t>
            </w:r>
          </w:p>
          <w:p w14:paraId="000000F9" w14:textId="77777777" w:rsidR="001A16FE" w:rsidRDefault="001A16FE">
            <w:pPr>
              <w:spacing w:before="240" w:after="240" w:line="237" w:lineRule="auto"/>
              <w:ind w:left="0" w:hanging="2"/>
              <w:jc w:val="both"/>
              <w:rPr>
                <w:rFonts w:eastAsia="Times New Roman" w:cs="Times New Roman"/>
              </w:rPr>
            </w:pPr>
          </w:p>
          <w:p w14:paraId="000000FA" w14:textId="77777777" w:rsidR="001A16FE" w:rsidRDefault="00E7442C">
            <w:pPr>
              <w:spacing w:before="240" w:after="240" w:line="237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0FB" w14:textId="77777777" w:rsidR="001A16FE" w:rsidRDefault="001A16FE">
            <w:pPr>
              <w:spacing w:after="2" w:line="237" w:lineRule="auto"/>
              <w:ind w:left="0" w:right="408" w:hanging="2"/>
              <w:jc w:val="both"/>
              <w:rPr>
                <w:rFonts w:eastAsia="Times New Roman" w:cs="Times New Roman"/>
              </w:rPr>
            </w:pPr>
          </w:p>
        </w:tc>
      </w:tr>
      <w:tr w:rsidR="001A16FE" w14:paraId="1BDFB288" w14:textId="77777777">
        <w:trPr>
          <w:trHeight w:val="26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D" w14:textId="44F59DCA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1.</w:t>
            </w:r>
            <w:r w:rsidR="00CB68CD">
              <w:rPr>
                <w:rFonts w:eastAsia="Times New Roman" w:cs="Times New Roman"/>
              </w:rPr>
              <w:t>s</w:t>
            </w:r>
            <w:r>
              <w:rPr>
                <w:rFonts w:eastAsia="Times New Roman" w:cs="Times New Roman"/>
              </w:rPr>
              <w:t xml:space="preserve"> razreda zanimanja stolar </w:t>
            </w:r>
          </w:p>
          <w:p w14:paraId="000000FE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3374373B" w14:textId="77777777">
        <w:trPr>
          <w:trHeight w:val="81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10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ODGOV.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 xml:space="preserve">Predmetni nastavnik : </w:t>
            </w:r>
            <w:sdt>
              <w:sdtPr>
                <w:tag w:val="goog_rdk_1"/>
                <w:id w:val="-543133707"/>
              </w:sdtPr>
              <w:sdtContent>
                <w:r>
                  <w:rPr>
                    <w:rFonts w:eastAsia="Times New Roman" w:cs="Times New Roman"/>
                    <w:rPrChange w:id="7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Zvonimir </w:t>
                </w:r>
                <w:proofErr w:type="spellStart"/>
                <w:r>
                  <w:rPr>
                    <w:rFonts w:eastAsia="Times New Roman" w:cs="Times New Roman"/>
                    <w:rPrChange w:id="8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Conjar</w:t>
                </w:r>
                <w:proofErr w:type="spellEnd"/>
              </w:sdtContent>
            </w:sdt>
          </w:p>
          <w:p w14:paraId="00000102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planu i programu, zajednički rad s učenicima te praćenje i vrednovanje postignutih znanja i vještina.</w:t>
            </w:r>
          </w:p>
        </w:tc>
      </w:tr>
      <w:tr w:rsidR="001A16FE" w14:paraId="3769FCBF" w14:textId="77777777">
        <w:trPr>
          <w:trHeight w:val="102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10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color w:val="C00000"/>
              </w:rPr>
            </w:pPr>
            <w:r>
              <w:rPr>
                <w:rFonts w:eastAsia="Times New Roman" w:cs="Times New Roman"/>
              </w:rPr>
              <w:t>Dio nastavnih sati realizirat će se u našoj sportskoj dvorani, dio sati kroz edukativna interaktivna predavanja i radionice,  dok će</w:t>
            </w:r>
            <w:sdt>
              <w:sdtPr>
                <w:tag w:val="goog_rdk_2"/>
                <w:id w:val="418366830"/>
              </w:sdtPr>
              <w:sdtContent>
                <w:ins w:id="9" w:author="Nastava" w:date="2020-09-09T12:45:00Z">
                  <w:r>
                    <w:rPr>
                      <w:rFonts w:eastAsia="Times New Roman" w:cs="Times New Roman"/>
                    </w:rPr>
                    <w:t xml:space="preserve"> </w:t>
                  </w:r>
                </w:ins>
              </w:sdtContent>
            </w:sdt>
            <w:r>
              <w:rPr>
                <w:rFonts w:eastAsia="Times New Roman" w:cs="Times New Roman"/>
              </w:rPr>
              <w:t xml:space="preserve">se dio sati realizirati kroz  posjetit različitih sportska događanja u gradu i aktivnosti u prirodi. </w:t>
            </w:r>
          </w:p>
        </w:tc>
      </w:tr>
      <w:tr w:rsidR="001A16FE" w14:paraId="7811FBEE" w14:textId="77777777">
        <w:trPr>
          <w:trHeight w:val="519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cijele školske godine nastava se održava dva puta tjedno po sat vremena. </w:t>
            </w:r>
          </w:p>
        </w:tc>
      </w:tr>
      <w:tr w:rsidR="001A16FE" w14:paraId="64FAE3C7" w14:textId="77777777">
        <w:trPr>
          <w:trHeight w:val="51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9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ulaznica za sportska događanja snose učenici samostalno, kao i vezano uz aktivnosti u prirodi </w:t>
            </w:r>
          </w:p>
        </w:tc>
      </w:tr>
      <w:tr w:rsidR="001A16FE" w14:paraId="08012F20" w14:textId="77777777">
        <w:trPr>
          <w:trHeight w:val="102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10B" w14:textId="77777777" w:rsidR="001A16FE" w:rsidRDefault="00E7442C">
            <w:pPr>
              <w:spacing w:after="12" w:line="239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</w:t>
            </w:r>
          </w:p>
          <w:p w14:paraId="0000010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REZULTATA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D" w14:textId="77777777" w:rsidR="001A16FE" w:rsidRDefault="00E7442C">
            <w:pPr>
              <w:spacing w:after="0"/>
              <w:ind w:left="0" w:right="72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Vrednovat će se aerobne sposobnosti, motorička znanja, i dostignuća funkcionalne sposobnosti,  odnose, navike i stavove prema zdravom načinu življenja </w:t>
            </w:r>
          </w:p>
        </w:tc>
      </w:tr>
    </w:tbl>
    <w:p w14:paraId="0000010E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10F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110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111" w14:textId="462138A1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3864AFD" w14:textId="77777777" w:rsidR="00CB68CD" w:rsidRDefault="00CB68CD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112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113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114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tbl>
      <w:tblPr>
        <w:tblStyle w:val="a4"/>
        <w:tblW w:w="94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6313"/>
      </w:tblGrid>
      <w:tr w:rsidR="001A16FE" w14:paraId="30798C55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17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11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119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14:paraId="0000011A" w14:textId="77777777" w:rsidR="001A16FE" w:rsidRDefault="001A16FE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11B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PARKOVNA KULTURA  2.a</w:t>
            </w:r>
          </w:p>
          <w:p w14:paraId="0000011C" w14:textId="77777777" w:rsidR="001A16FE" w:rsidRDefault="00E7442C">
            <w:pPr>
              <w:spacing w:after="0" w:line="240" w:lineRule="auto"/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42096B13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1A16FE" w:rsidRDefault="00E7442C">
            <w:pPr>
              <w:tabs>
                <w:tab w:val="left" w:pos="360"/>
              </w:tabs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Prepoznavanje stilova oblikovanja zelenih površina u urbanim područjima, njihovu namjenu te primjenu različitih hortikulturnih vrsta i oblika biljaka u njihovom oblikovanju</w:t>
            </w:r>
          </w:p>
        </w:tc>
      </w:tr>
      <w:tr w:rsidR="001A16FE" w14:paraId="7E5D9BB4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F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0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2.a razreda zanimanja šumarski tehničar</w:t>
            </w:r>
          </w:p>
        </w:tc>
      </w:tr>
      <w:tr w:rsidR="001A16FE" w14:paraId="682B467E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1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2" w14:textId="77777777" w:rsidR="001A16FE" w:rsidRPr="00216F9A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216F9A">
              <w:rPr>
                <w:rFonts w:eastAsia="Times New Roman" w:cs="Times New Roman"/>
                <w:color w:val="auto"/>
              </w:rPr>
              <w:t xml:space="preserve">Predmetni nastavnik : Josip </w:t>
            </w:r>
            <w:proofErr w:type="spellStart"/>
            <w:r w:rsidRPr="00216F9A">
              <w:rPr>
                <w:rFonts w:eastAsia="Times New Roman" w:cs="Times New Roman"/>
                <w:color w:val="auto"/>
              </w:rPr>
              <w:t>Horovski</w:t>
            </w:r>
            <w:proofErr w:type="spellEnd"/>
          </w:p>
          <w:p w14:paraId="00000123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programu, zajednički rad s učenicima i vrednovanje postignutih znanja i vještina</w:t>
            </w:r>
          </w:p>
        </w:tc>
      </w:tr>
      <w:tr w:rsidR="001A16FE" w14:paraId="5F3C4496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4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Nastavni predmet obuhvaća sljedeće nastavne teme:</w:t>
            </w:r>
          </w:p>
          <w:p w14:paraId="00000126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 Razvoj vrtne umjetnosti, 2. Uloga zelenih površina, 3. Kategorije zelenih površina, 4. Ukrasno drveće i grmlje</w:t>
            </w:r>
          </w:p>
          <w:p w14:paraId="00000127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Korist će se frontalne metode rada, rad u grupi i individualni rad. Učenici će samostalno i uz pomoć nastavnika opažati, izlagati i obrazlagati nastavne sadržaje uz korištenje različitih prezentacijskih tehnika</w:t>
            </w:r>
          </w:p>
        </w:tc>
      </w:tr>
      <w:tr w:rsidR="001A16FE" w14:paraId="26200F27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  <w:p w14:paraId="00000129" w14:textId="77777777" w:rsidR="001A16FE" w:rsidRDefault="001A16FE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A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cijele školske godine nastava se održava dva puta tjedno po 1 sat. Teorijska nastava u trajanju od 40 sati će se najvećim dijelom realizirati u učionici, manje u karlovačkim parkovima i perivojima te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. Vježbe će se održavati u gradskim parkovima i perivojima i u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škole. 4 sata vježbe se planiraju održati u kontra smjeni i to:</w:t>
            </w:r>
          </w:p>
          <w:p w14:paraId="0000012B" w14:textId="5B44C5D7" w:rsidR="001A16FE" w:rsidRDefault="00E7442C" w:rsidP="002813B3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4 sata će se raditi na njezi i održavanju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 xml:space="preserve"> u jesen ili u proljeće ovisno o klimatskim prilikama te cjelodnevne vježbe na području nacionalnog parka Plitvička jezera s obilaskom </w:t>
            </w:r>
            <w:proofErr w:type="spellStart"/>
            <w:r>
              <w:rPr>
                <w:rFonts w:eastAsia="Times New Roman" w:cs="Times New Roman"/>
              </w:rPr>
              <w:t>Ćorkove</w:t>
            </w:r>
            <w:proofErr w:type="spellEnd"/>
            <w:r>
              <w:rPr>
                <w:rFonts w:eastAsia="Times New Roman" w:cs="Times New Roman"/>
              </w:rPr>
              <w:t xml:space="preserve"> uvale, Područja </w:t>
            </w:r>
            <w:r w:rsidR="002813B3">
              <w:rPr>
                <w:rFonts w:eastAsia="Times New Roman" w:cs="Times New Roman"/>
              </w:rPr>
              <w:t>P</w:t>
            </w:r>
            <w:r>
              <w:rPr>
                <w:rFonts w:eastAsia="Times New Roman" w:cs="Times New Roman"/>
              </w:rPr>
              <w:t xml:space="preserve">litvičkih jezera, izvora </w:t>
            </w:r>
            <w:proofErr w:type="spellStart"/>
            <w:r>
              <w:rPr>
                <w:rFonts w:eastAsia="Times New Roman" w:cs="Times New Roman"/>
              </w:rPr>
              <w:t>Slunjčice</w:t>
            </w:r>
            <w:proofErr w:type="spellEnd"/>
            <w:r>
              <w:rPr>
                <w:rFonts w:eastAsia="Times New Roman" w:cs="Times New Roman"/>
              </w:rPr>
              <w:t xml:space="preserve"> i Rastoka </w:t>
            </w:r>
          </w:p>
        </w:tc>
      </w:tr>
      <w:tr w:rsidR="001A16FE" w14:paraId="36F20AC8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C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su vezani uz materijal potreban za izradu različitih prezentacija (</w:t>
            </w:r>
            <w:proofErr w:type="spellStart"/>
            <w:r>
              <w:rPr>
                <w:rFonts w:eastAsia="Times New Roman" w:cs="Times New Roman"/>
              </w:rPr>
              <w:t>posteri</w:t>
            </w:r>
            <w:proofErr w:type="spellEnd"/>
            <w:r>
              <w:rPr>
                <w:rFonts w:eastAsia="Times New Roman" w:cs="Times New Roman"/>
              </w:rPr>
              <w:t xml:space="preserve">, flomasteri, ljepilo, papiri u boji, tinta za </w:t>
            </w:r>
            <w:proofErr w:type="spellStart"/>
            <w:r>
              <w:rPr>
                <w:rFonts w:eastAsia="Times New Roman" w:cs="Times New Roman"/>
              </w:rPr>
              <w:t>printanje</w:t>
            </w:r>
            <w:proofErr w:type="spellEnd"/>
            <w:r>
              <w:rPr>
                <w:rFonts w:eastAsia="Times New Roman" w:cs="Times New Roman"/>
              </w:rPr>
              <w:t>…)sadni materijal, ručne alatke</w:t>
            </w:r>
          </w:p>
        </w:tc>
      </w:tr>
      <w:tr w:rsidR="001A16FE" w14:paraId="7E947CA9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6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F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će se usvojenost i razumijevanje nastavnih sadržaja, primjena stečenog znanja i vještina, te kreativnost učenika</w:t>
            </w:r>
          </w:p>
          <w:p w14:paraId="00000130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će izrađivati plakate, </w:t>
            </w:r>
            <w:proofErr w:type="spellStart"/>
            <w:r>
              <w:rPr>
                <w:rFonts w:eastAsia="Times New Roman" w:cs="Times New Roman"/>
              </w:rPr>
              <w:t>power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 xml:space="preserve"> prezentacije i referate. Vrednovat će se njihovo sudjelovanje u grupnom radu, njihov samostalan rad  i prezentacijske vještine. Pratit će se i aktivnost učenika na satu.</w:t>
            </w:r>
          </w:p>
        </w:tc>
      </w:tr>
    </w:tbl>
    <w:p w14:paraId="00000131" w14:textId="77777777" w:rsidR="001A16FE" w:rsidRDefault="001A16FE">
      <w:pPr>
        <w:ind w:left="0" w:hanging="2"/>
      </w:pPr>
    </w:p>
    <w:p w14:paraId="00000132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33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34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35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36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37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39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tbl>
      <w:tblPr>
        <w:tblStyle w:val="a5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831"/>
      </w:tblGrid>
      <w:tr w:rsidR="001A16FE" w14:paraId="217F4FB7" w14:textId="77777777">
        <w:trPr>
          <w:trHeight w:val="76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3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13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13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0000013D" w14:textId="77777777" w:rsidR="001A16FE" w:rsidRDefault="00E7442C">
            <w:pPr>
              <w:spacing w:after="0"/>
              <w:ind w:left="1" w:right="58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PILANSKA PROIZVODNJA   2.dt</w:t>
            </w:r>
          </w:p>
          <w:p w14:paraId="0000013E" w14:textId="42042B83" w:rsidR="001A16FE" w:rsidRDefault="00E7442C">
            <w:pPr>
              <w:spacing w:after="0"/>
              <w:ind w:left="1" w:right="53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</w:t>
            </w:r>
            <w:r w:rsidR="00216F9A">
              <w:rPr>
                <w:rFonts w:eastAsia="Times New Roman" w:cs="Times New Roman"/>
                <w:sz w:val="32"/>
                <w:szCs w:val="32"/>
              </w:rPr>
              <w:t>20.</w:t>
            </w:r>
            <w:r>
              <w:rPr>
                <w:rFonts w:eastAsia="Times New Roman" w:cs="Times New Roman"/>
                <w:sz w:val="32"/>
                <w:szCs w:val="32"/>
              </w:rPr>
              <w:t>/202</w:t>
            </w:r>
            <w:r w:rsidR="00216F9A">
              <w:rPr>
                <w:rFonts w:eastAsia="Times New Roman" w:cs="Times New Roman"/>
                <w:sz w:val="32"/>
                <w:szCs w:val="32"/>
              </w:rPr>
              <w:t>1</w:t>
            </w:r>
            <w:r>
              <w:rPr>
                <w:rFonts w:eastAsia="Times New Roman" w:cs="Times New Roman"/>
                <w:vertAlign w:val="subscript"/>
              </w:rPr>
              <w:t xml:space="preserve">. </w:t>
            </w:r>
          </w:p>
        </w:tc>
      </w:tr>
      <w:tr w:rsidR="001A16FE" w14:paraId="2C21DDBF" w14:textId="77777777">
        <w:trPr>
          <w:trHeight w:val="11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0" w14:textId="77777777" w:rsidR="001A16FE" w:rsidRDefault="00E744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Upoznati učenike s proizvodnim pogonima za primarnu obradu drva i tehnološkim procesima za proizvodnju piljene građe te uočiti ti čimbenike koji utječu na kvantitativno i kvalitativno iskorištavanje drvne sirovine, kako bi bilo što manje otpada i gubitka drvne sirovine </w:t>
            </w:r>
          </w:p>
          <w:p w14:paraId="00000141" w14:textId="77777777" w:rsidR="001A16FE" w:rsidRDefault="001A1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2A44C00E" w14:textId="77777777">
        <w:trPr>
          <w:trHeight w:val="28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3" w14:textId="77777777" w:rsidR="001A16FE" w:rsidRDefault="00E744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Upoznati se s postupcima pilanske obrade drva, pratećim strojevima, alatima i priborom, razviti smisao za racionalno korištenje materijala, točnost i finoću obrade te sposobnost kontrole kakvoće izradbe. Razvijanje  odgovornosti za pravilno i ekonomično iskorištavanje drvne sirovine te energije i sredstava rada. </w:t>
            </w:r>
          </w:p>
        </w:tc>
      </w:tr>
      <w:tr w:rsidR="001A16FE" w14:paraId="4F6B40DA" w14:textId="77777777">
        <w:trPr>
          <w:trHeight w:val="76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14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14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7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 xml:space="preserve">Predmetni nastavnik: </w:t>
            </w:r>
            <w:sdt>
              <w:sdtPr>
                <w:tag w:val="goog_rdk_3"/>
                <w:id w:val="1427156227"/>
              </w:sdtPr>
              <w:sdtContent>
                <w:r>
                  <w:rPr>
                    <w:rFonts w:eastAsia="Times New Roman" w:cs="Times New Roman"/>
                    <w:rPrChange w:id="10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Marija </w:t>
                </w:r>
                <w:proofErr w:type="spellStart"/>
                <w:r>
                  <w:rPr>
                    <w:rFonts w:eastAsia="Times New Roman" w:cs="Times New Roman"/>
                    <w:rPrChange w:id="11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Brcković</w:t>
                </w:r>
                <w:proofErr w:type="spellEnd"/>
              </w:sdtContent>
            </w:sdt>
            <w:r>
              <w:rPr>
                <w:rFonts w:eastAsia="Times New Roman" w:cs="Times New Roman"/>
                <w:color w:val="FF0000"/>
              </w:rPr>
              <w:t xml:space="preserve">    </w:t>
            </w:r>
          </w:p>
          <w:p w14:paraId="00000148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programu, zajednički rad s učenicima i vrednovanje postignutih znanja i vještina.</w:t>
            </w:r>
          </w:p>
        </w:tc>
      </w:tr>
      <w:tr w:rsidR="001A16FE" w14:paraId="60A3D059" w14:textId="77777777">
        <w:trPr>
          <w:trHeight w:val="153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14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B" w14:textId="77777777" w:rsidR="001A16FE" w:rsidRDefault="00E7442C">
            <w:pPr>
              <w:spacing w:line="192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2 sata tjedno (70 sati godišnje) od čega će učenici dio vremena imati teorijske nastavne sadržaje, a dio će se odnositi na praktična znanja izračunavanja količine materijala, veličine </w:t>
            </w:r>
            <w:proofErr w:type="spellStart"/>
            <w:r>
              <w:rPr>
                <w:rFonts w:eastAsia="Times New Roman" w:cs="Times New Roman"/>
              </w:rPr>
              <w:t>nadmjere</w:t>
            </w:r>
            <w:proofErr w:type="spellEnd"/>
            <w:r>
              <w:rPr>
                <w:rFonts w:eastAsia="Times New Roman" w:cs="Times New Roman"/>
              </w:rPr>
              <w:t xml:space="preserve">, karakteristika alata i sl. </w:t>
            </w:r>
          </w:p>
        </w:tc>
      </w:tr>
      <w:tr w:rsidR="001A16FE" w14:paraId="077CC86B" w14:textId="77777777">
        <w:trPr>
          <w:trHeight w:val="56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 sata tjedno (70 sati godišnje)</w:t>
            </w:r>
          </w:p>
          <w:p w14:paraId="0000014E" w14:textId="77777777" w:rsidR="001A16FE" w:rsidRDefault="001A16FE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59215B6E" w14:textId="77777777">
        <w:trPr>
          <w:trHeight w:val="28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0" w14:textId="77777777" w:rsidR="001A16FE" w:rsidRDefault="001A16FE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6FBD6B64" w14:textId="77777777">
        <w:trPr>
          <w:trHeight w:val="111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15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3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će se razumijevanje i primjena nastavnih sadržaja, individualni rad i sudjelovanje u nastavnom procesu</w:t>
            </w:r>
          </w:p>
        </w:tc>
      </w:tr>
    </w:tbl>
    <w:p w14:paraId="00000154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55" w14:textId="51F77EDC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1ECAAB8B" w14:textId="77777777" w:rsidR="00CB68CD" w:rsidRDefault="00CB68CD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56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57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58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59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5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5B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5C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15D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tbl>
      <w:tblPr>
        <w:tblStyle w:val="a6"/>
        <w:tblW w:w="87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6521"/>
      </w:tblGrid>
      <w:tr w:rsidR="001A16FE" w14:paraId="50CDD2C3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5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15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16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0000161" w14:textId="77777777" w:rsidR="001A16FE" w:rsidRDefault="00E7442C">
            <w:pPr>
              <w:spacing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RAČUNALSTVO  2.m</w:t>
            </w:r>
          </w:p>
          <w:p w14:paraId="00000162" w14:textId="77777777" w:rsidR="001A16FE" w:rsidRDefault="00E7442C">
            <w:pPr>
              <w:spacing w:line="240" w:lineRule="auto"/>
              <w:ind w:left="1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031B715D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3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4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Usavršavanje znanje za baratanje alatima za prikazivanje meteoroloških podataka (MS </w:t>
            </w:r>
            <w:proofErr w:type="spellStart"/>
            <w:r>
              <w:rPr>
                <w:rFonts w:eastAsia="Times New Roman" w:cs="Times New Roman"/>
              </w:rPr>
              <w:t>Powerpoint</w:t>
            </w:r>
            <w:proofErr w:type="spellEnd"/>
            <w:r>
              <w:rPr>
                <w:rFonts w:eastAsia="Times New Roman" w:cs="Times New Roman"/>
              </w:rPr>
              <w:t xml:space="preserve"> ). Usvajanje znanja i vještina za korištenje dotičnih alata u svrhu analize i prikaza meteoroloških podataka. Razvijanje sposobnosti služenja računalom kao neophodnim sredstvom pri radu s meteorološkim podacima.</w:t>
            </w:r>
          </w:p>
        </w:tc>
      </w:tr>
      <w:tr w:rsidR="001A16FE" w14:paraId="4ED8AD3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5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6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2.m razreda zanimanja meteorološki  tehničar.</w:t>
            </w:r>
          </w:p>
        </w:tc>
      </w:tr>
      <w:tr w:rsidR="001A16FE" w14:paraId="59BADA55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7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8" w14:textId="570ADF1D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Predmetni nastavnik</w:t>
            </w:r>
            <w:sdt>
              <w:sdtPr>
                <w:tag w:val="goog_rdk_4"/>
                <w:id w:val="-755908708"/>
              </w:sdtPr>
              <w:sdtContent>
                <w:r>
                  <w:rPr>
                    <w:rFonts w:eastAsia="Times New Roman" w:cs="Times New Roman"/>
                  </w:rPr>
                  <w:t xml:space="preserve">: </w:t>
                </w:r>
              </w:sdtContent>
            </w:sdt>
            <w:sdt>
              <w:sdtPr>
                <w:tag w:val="goog_rdk_5"/>
                <w:id w:val="589274474"/>
              </w:sdtPr>
              <w:sdtContent>
                <w:r>
                  <w:rPr>
                    <w:rFonts w:eastAsia="Times New Roman" w:cs="Times New Roman"/>
                    <w:rPrChange w:id="12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Vlatka </w:t>
                </w:r>
                <w:proofErr w:type="spellStart"/>
                <w:r>
                  <w:rPr>
                    <w:rFonts w:eastAsia="Times New Roman" w:cs="Times New Roman"/>
                    <w:rPrChange w:id="13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Conjar</w:t>
                </w:r>
                <w:proofErr w:type="spellEnd"/>
                <w:r>
                  <w:rPr>
                    <w:rFonts w:eastAsia="Times New Roman" w:cs="Times New Roman"/>
                    <w:rPrChange w:id="14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, </w:t>
                </w:r>
                <w:proofErr w:type="spellStart"/>
                <w:r>
                  <w:rPr>
                    <w:rFonts w:eastAsia="Times New Roman" w:cs="Times New Roman"/>
                    <w:rPrChange w:id="15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dip</w:t>
                </w:r>
              </w:sdtContent>
            </w:sdt>
            <w:r>
              <w:rPr>
                <w:rFonts w:eastAsia="Times New Roman" w:cs="Times New Roman"/>
              </w:rPr>
              <w:t>l</w:t>
            </w:r>
            <w:proofErr w:type="spellEnd"/>
            <w:sdt>
              <w:sdtPr>
                <w:tag w:val="goog_rdk_6"/>
                <w:id w:val="1412121378"/>
              </w:sdtPr>
              <w:sdtContent>
                <w:r>
                  <w:rPr>
                    <w:rFonts w:eastAsia="Times New Roman" w:cs="Times New Roman"/>
                    <w:rPrChange w:id="16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 ing. </w:t>
                </w:r>
              </w:sdtContent>
            </w:sdt>
            <w:r>
              <w:rPr>
                <w:rFonts w:eastAsia="Times New Roman" w:cs="Times New Roman"/>
              </w:rPr>
              <w:t>šum i učenici 2</w:t>
            </w:r>
            <w:r w:rsidR="00CB68CD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m razreda</w:t>
            </w:r>
          </w:p>
          <w:p w14:paraId="00000169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programu, zajednički rad s učenicima i vrednovanje postignutih znanja i vještina.</w:t>
            </w:r>
          </w:p>
        </w:tc>
      </w:tr>
      <w:tr w:rsidR="001A16FE" w14:paraId="7056C84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A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B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Nastavni predmet obuhvaća sljedeće nastavne teme:</w:t>
            </w:r>
          </w:p>
          <w:p w14:paraId="0000016C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Korištenje računala u prikazivanju meteoroloških podataka MS </w:t>
            </w:r>
            <w:proofErr w:type="spellStart"/>
            <w:r>
              <w:rPr>
                <w:rFonts w:eastAsia="Times New Roman" w:cs="Times New Roman"/>
              </w:rPr>
              <w:t>Powerpoint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4C4DCD4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D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E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školske godine nastavni predmet se realizira 1 sat tjedno</w:t>
            </w:r>
          </w:p>
        </w:tc>
      </w:tr>
      <w:tr w:rsidR="001A16FE" w14:paraId="5FC981FF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F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0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/</w:t>
            </w:r>
          </w:p>
        </w:tc>
      </w:tr>
      <w:tr w:rsidR="001A16FE" w14:paraId="508D05FA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1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2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>Vrjednovat će se usvojenost i razumijevanje nastavnih sadržaja te samostalan rad na računalu.</w:t>
            </w:r>
          </w:p>
        </w:tc>
      </w:tr>
    </w:tbl>
    <w:p w14:paraId="0000017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174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5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6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7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8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9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A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B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C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D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E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7F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0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1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2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3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4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5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6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7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8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9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A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B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18C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tbl>
      <w:tblPr>
        <w:tblStyle w:val="a7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6"/>
      </w:tblGrid>
      <w:tr w:rsidR="001A16FE" w14:paraId="4D2B28B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8D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18E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18F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14:paraId="00000190" w14:textId="77777777" w:rsidR="001A16FE" w:rsidRDefault="001A16FE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191" w14:textId="77777777" w:rsidR="001A16FE" w:rsidRDefault="00E7442C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TZK   2.s</w:t>
            </w:r>
          </w:p>
          <w:p w14:paraId="00000192" w14:textId="77777777" w:rsidR="001A16FE" w:rsidRDefault="00E7442C">
            <w:pPr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2020.2021.</w:t>
            </w:r>
          </w:p>
        </w:tc>
      </w:tr>
      <w:tr w:rsidR="001A16FE" w14:paraId="0BC555EA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3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4" w14:textId="77777777" w:rsidR="001A16FE" w:rsidRDefault="00E7442C">
            <w:pPr>
              <w:spacing w:after="2" w:line="237" w:lineRule="auto"/>
              <w:ind w:left="0" w:right="408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Razumjeti razvoj i funkcioniranje vlastitoga tijela. Usavršiti kineziološka znanja i vještine, i znati ih primijeniti u športskim i športsko-rekreativnim aktivnostima. Razviti svijest o važnosti tjelesnoga vježbanja za očuvanje i unaprjeđenje zdravlja. Znati pravilno procijeniti te odabrati tjelesnu aktivnost i prehranu, najbolje za očuvanje zdravlja i održavanje dobre tjelesne spremnosti te razumjeti utjecaj nepravilne prehrane na razvoj bolesti i poremećaja.                </w:t>
            </w:r>
          </w:p>
          <w:p w14:paraId="00000195" w14:textId="77777777" w:rsidR="001A16FE" w:rsidRDefault="001A16FE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2C7DA14A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6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7" w14:textId="3E87C350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2.</w:t>
            </w:r>
            <w:r w:rsidR="00CB68CD">
              <w:rPr>
                <w:rFonts w:eastAsia="Times New Roman" w:cs="Times New Roman"/>
              </w:rPr>
              <w:t>s</w:t>
            </w:r>
            <w:r>
              <w:rPr>
                <w:rFonts w:eastAsia="Times New Roman" w:cs="Times New Roman"/>
              </w:rPr>
              <w:t xml:space="preserve"> razreda zanimanja stolar</w:t>
            </w:r>
          </w:p>
        </w:tc>
      </w:tr>
      <w:tr w:rsidR="001A16FE" w14:paraId="6AA15EF5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8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9" w14:textId="0BE3835C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nastavnik: Zvonimir </w:t>
            </w:r>
            <w:proofErr w:type="spellStart"/>
            <w:r>
              <w:rPr>
                <w:rFonts w:eastAsia="Times New Roman" w:cs="Times New Roman"/>
              </w:rPr>
              <w:t>Conjar</w:t>
            </w:r>
            <w:proofErr w:type="spellEnd"/>
            <w:r w:rsidR="00CB68CD">
              <w:rPr>
                <w:rFonts w:eastAsia="Times New Roman" w:cs="Times New Roman"/>
              </w:rPr>
              <w:t xml:space="preserve"> (zamjena)</w:t>
            </w:r>
          </w:p>
          <w:p w14:paraId="0000019A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planu i programu, zajednički rad s učenicima te praćenje i vrednovanje postignutih znanja i vještina.</w:t>
            </w:r>
          </w:p>
        </w:tc>
      </w:tr>
      <w:tr w:rsidR="001A16FE" w14:paraId="4BC4DD5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B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C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Dio nastavnih sati realizirat će se u našoj sportskoj dvorani – sport nogomet i vježbe snage (utezi), dio sati kroz edukativna interaktivna predavanja i radionice, dio sati posjetit ćemo različita sportska događanja u gradu,  a dio sati kroz aktivnosti u prirodi, pješačenje i biciklizam, klizanje i zimski sportovi</w:t>
            </w:r>
          </w:p>
        </w:tc>
      </w:tr>
      <w:tr w:rsidR="001A16FE" w14:paraId="5A6CCBAA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D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E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nastavne godine</w:t>
            </w:r>
          </w:p>
        </w:tc>
      </w:tr>
      <w:tr w:rsidR="001A16FE" w14:paraId="1ACE3045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F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0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Troškove ulaznica za sportska događanja snose učenici samostalno, kao i vezano uz aktivnosti u prirodi</w:t>
            </w:r>
          </w:p>
        </w:tc>
      </w:tr>
      <w:tr w:rsidR="001A16FE" w14:paraId="731E960A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1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2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ću aerobne sposobnosti, motorička znanja, njihove vještine,  odnose, navike  i stavove prema zdravom načinu življenja</w:t>
            </w:r>
          </w:p>
        </w:tc>
      </w:tr>
    </w:tbl>
    <w:p w14:paraId="000001A3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1A4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1A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9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A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B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C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D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E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AF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B0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8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6"/>
      </w:tblGrid>
      <w:tr w:rsidR="001A16FE" w14:paraId="776EE8B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B1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1B2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1B3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14:paraId="000001B4" w14:textId="77777777" w:rsidR="001A16FE" w:rsidRDefault="001A16FE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1B5" w14:textId="77777777" w:rsidR="001A16FE" w:rsidRDefault="00E7442C">
            <w:pPr>
              <w:spacing w:after="0" w:line="240" w:lineRule="auto"/>
              <w:ind w:left="1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    OSTALI ŠUMSKI PROIZVODI 3.a</w:t>
            </w:r>
          </w:p>
          <w:p w14:paraId="000001B6" w14:textId="77777777" w:rsidR="001A16FE" w:rsidRDefault="00E7442C">
            <w:pPr>
              <w:spacing w:after="0" w:line="240" w:lineRule="auto"/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74E230F5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7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8" w14:textId="77777777" w:rsidR="001A16FE" w:rsidRDefault="00E7442C">
            <w:pPr>
              <w:tabs>
                <w:tab w:val="left" w:pos="360"/>
              </w:tabs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Upoznati učenike sa značajem i vrijednošću ostalih šumskih  proizvoda.</w:t>
            </w:r>
          </w:p>
          <w:p w14:paraId="000001B9" w14:textId="77777777" w:rsidR="001A16FE" w:rsidRDefault="00E7442C">
            <w:pPr>
              <w:tabs>
                <w:tab w:val="left" w:pos="360"/>
              </w:tabs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Prepoznavanje pojedinog šumskog voća, ukrasnog drveća i grmlja, te pojedinih vrsta gljiva, njihovog  umjetnog uzgoja, načina prerade i spremanja proizvoda od gljiva.</w:t>
            </w:r>
          </w:p>
        </w:tc>
      </w:tr>
      <w:tr w:rsidR="001A16FE" w14:paraId="247D12A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A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B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3.a razreda zanimanja šumarski tehničar</w:t>
            </w:r>
          </w:p>
        </w:tc>
      </w:tr>
      <w:tr w:rsidR="001A16FE" w14:paraId="0687F9F9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C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D" w14:textId="32331B9E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>Predmetni nastavnik</w:t>
            </w:r>
            <w:r w:rsidR="00CB68CD">
              <w:rPr>
                <w:rFonts w:eastAsia="Times New Roman" w:cs="Times New Roman"/>
              </w:rPr>
              <w:t>:</w:t>
            </w:r>
            <w:r>
              <w:rPr>
                <w:rFonts w:eastAsia="Times New Roman" w:cs="Times New Roman"/>
              </w:rPr>
              <w:t xml:space="preserve">  </w:t>
            </w:r>
            <w:sdt>
              <w:sdtPr>
                <w:tag w:val="goog_rdk_7"/>
                <w:id w:val="-628930443"/>
              </w:sdtPr>
              <w:sdtContent>
                <w:r>
                  <w:rPr>
                    <w:rFonts w:eastAsia="Times New Roman" w:cs="Times New Roman"/>
                    <w:rPrChange w:id="17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Đurđica </w:t>
                </w:r>
                <w:proofErr w:type="spellStart"/>
                <w:r>
                  <w:rPr>
                    <w:rFonts w:eastAsia="Times New Roman" w:cs="Times New Roman"/>
                    <w:rPrChange w:id="18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Veček</w:t>
                </w:r>
                <w:proofErr w:type="spellEnd"/>
              </w:sdtContent>
            </w:sdt>
            <w:r>
              <w:rPr>
                <w:rFonts w:eastAsia="Times New Roman" w:cs="Times New Roman"/>
                <w:color w:val="FF0000"/>
              </w:rPr>
              <w:t xml:space="preserve"> </w:t>
            </w:r>
          </w:p>
          <w:p w14:paraId="000001BE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programu, zajednički rad s učenicima i vrednovanje postignutih znanja i vještina</w:t>
            </w:r>
          </w:p>
        </w:tc>
      </w:tr>
      <w:tr w:rsidR="001A16FE" w14:paraId="298D711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F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0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Nastavni predmet obuhvaća sljedeće nastavne teme:</w:t>
            </w:r>
          </w:p>
          <w:p w14:paraId="000001C1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1.Sakupljanje sjemena šumskog drveća i grmlja, 2.Sakupljanje i obrada plodova šumskog voća, 3. Gljive</w:t>
            </w:r>
          </w:p>
          <w:p w14:paraId="000001C2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Korist će se frontalna metoda rada, rad u grupi i individualni rad. Učenici će samostalno i uz pomoć nastavnika opažati, izlagati i obrazlagati nastavne sadržaje uz korištenje različitih prezentacijskih tehnika.</w:t>
            </w:r>
          </w:p>
        </w:tc>
      </w:tr>
      <w:tr w:rsidR="001A16FE" w14:paraId="3237681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  <w:p w14:paraId="000001C4" w14:textId="77777777" w:rsidR="001A16FE" w:rsidRDefault="001A16FE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5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cijele školske godine nastava se održava dva puta tjedno po 1 sat. Teorijska nastava i vježbe  će se najvećim dijelom realizirati u učionici, u karlovačkim parkovima i perivojima,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i rasadniku te u G.J. </w:t>
            </w:r>
            <w:proofErr w:type="spellStart"/>
            <w:r>
              <w:rPr>
                <w:rFonts w:eastAsia="Times New Roman" w:cs="Times New Roman"/>
              </w:rPr>
              <w:t>Kozjača</w:t>
            </w:r>
            <w:proofErr w:type="spellEnd"/>
            <w:r>
              <w:rPr>
                <w:rFonts w:eastAsia="Times New Roman" w:cs="Times New Roman"/>
              </w:rPr>
              <w:t>.</w:t>
            </w:r>
          </w:p>
        </w:tc>
      </w:tr>
      <w:tr w:rsidR="001A16FE" w14:paraId="12A08502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6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7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su vezani uz materijal potreban za izradu različitih prezentacija (</w:t>
            </w:r>
            <w:proofErr w:type="spellStart"/>
            <w:r>
              <w:rPr>
                <w:rFonts w:eastAsia="Times New Roman" w:cs="Times New Roman"/>
              </w:rPr>
              <w:t>posteri</w:t>
            </w:r>
            <w:proofErr w:type="spellEnd"/>
            <w:r>
              <w:rPr>
                <w:rFonts w:eastAsia="Times New Roman" w:cs="Times New Roman"/>
              </w:rPr>
              <w:t>, flomasteri, ljepilo, papiri u boji, tinta za ispis…),sadni materijal, ručne alatke.</w:t>
            </w:r>
          </w:p>
        </w:tc>
      </w:tr>
      <w:tr w:rsidR="001A16FE" w14:paraId="331B6AF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8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9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će se usvojenost i razumijevanje nastavnih sadržaja, primjena stečenog znanja i vještina, te kreativnost učenika.</w:t>
            </w:r>
          </w:p>
          <w:p w14:paraId="000001CA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će izrađivati plakate, </w:t>
            </w:r>
            <w:proofErr w:type="spellStart"/>
            <w:r>
              <w:rPr>
                <w:rFonts w:eastAsia="Times New Roman" w:cs="Times New Roman"/>
              </w:rPr>
              <w:t>powerpoint</w:t>
            </w:r>
            <w:proofErr w:type="spellEnd"/>
            <w:r>
              <w:rPr>
                <w:rFonts w:eastAsia="Times New Roman" w:cs="Times New Roman"/>
              </w:rPr>
              <w:t xml:space="preserve"> prezentacije i referate. Vrednovat će se njihovo sudjelovanje u grupnom radu, njihov samostalan rad  i prezentacijske vještine. Pratit će se i aktivnost učenika na satu.</w:t>
            </w:r>
          </w:p>
        </w:tc>
      </w:tr>
    </w:tbl>
    <w:p w14:paraId="000001CB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1CC" w14:textId="77777777" w:rsidR="001A16FE" w:rsidRDefault="001A16FE">
      <w:pPr>
        <w:spacing w:after="0"/>
        <w:ind w:left="0" w:right="3342" w:hanging="2"/>
        <w:jc w:val="right"/>
        <w:rPr>
          <w:rFonts w:eastAsia="Times New Roman" w:cs="Times New Roman"/>
        </w:rPr>
      </w:pPr>
    </w:p>
    <w:p w14:paraId="000001CD" w14:textId="77777777" w:rsidR="001A16FE" w:rsidRDefault="001A16FE">
      <w:pPr>
        <w:spacing w:after="0"/>
        <w:ind w:left="0" w:right="3342" w:hanging="2"/>
        <w:jc w:val="right"/>
        <w:rPr>
          <w:rFonts w:eastAsia="Times New Roman" w:cs="Times New Roman"/>
        </w:rPr>
      </w:pPr>
    </w:p>
    <w:p w14:paraId="000001CE" w14:textId="77777777" w:rsidR="001A16FE" w:rsidRDefault="001A16FE">
      <w:pPr>
        <w:spacing w:after="0"/>
        <w:ind w:left="0" w:right="3342" w:hanging="2"/>
        <w:jc w:val="right"/>
        <w:rPr>
          <w:rFonts w:eastAsia="Times New Roman" w:cs="Times New Roman"/>
        </w:rPr>
      </w:pPr>
    </w:p>
    <w:p w14:paraId="000001CF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0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9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DA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E1" w14:textId="6DB742E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2A8E9533" w14:textId="77777777" w:rsidR="00CB68CD" w:rsidRDefault="00CB68CD">
      <w:pPr>
        <w:spacing w:after="0"/>
        <w:ind w:left="0" w:hanging="2"/>
        <w:jc w:val="center"/>
        <w:rPr>
          <w:rFonts w:eastAsia="Times New Roman" w:cs="Times New Roman"/>
        </w:rPr>
      </w:pPr>
    </w:p>
    <w:tbl>
      <w:tblPr>
        <w:tblStyle w:val="a9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6"/>
      </w:tblGrid>
      <w:tr w:rsidR="001A16FE" w14:paraId="3DE3DD13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E2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1E3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1E4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000001E5" w14:textId="77777777" w:rsidR="001A16FE" w:rsidRDefault="001A16FE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1E6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PARKOVNA KULTURA  3.a</w:t>
            </w:r>
          </w:p>
          <w:p w14:paraId="000001E7" w14:textId="77777777" w:rsidR="001A16FE" w:rsidRDefault="00E7442C">
            <w:pPr>
              <w:spacing w:after="0" w:line="240" w:lineRule="auto"/>
              <w:ind w:left="1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69A4FD16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8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9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Razlikovanje ukrasnih vrsta drveća, grmlja i cvijeća i njihovih uzgojnih osobina, korištenje određenih vrsta u oblikovanju zelenih površina. Važnost elemenata vrtova prilikom oblikovanja.</w:t>
            </w:r>
          </w:p>
        </w:tc>
      </w:tr>
      <w:tr w:rsidR="001A16FE" w14:paraId="798E375D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A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B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3.a razreda zanimanja šumarski tehničar</w:t>
            </w:r>
          </w:p>
        </w:tc>
      </w:tr>
      <w:tr w:rsidR="001A16FE" w14:paraId="5F614B53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C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D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 xml:space="preserve">Predmetni nastavnik: </w:t>
            </w:r>
            <w:sdt>
              <w:sdtPr>
                <w:tag w:val="goog_rdk_8"/>
                <w:id w:val="-1075980269"/>
              </w:sdtPr>
              <w:sdtContent>
                <w:r>
                  <w:rPr>
                    <w:rFonts w:eastAsia="Times New Roman" w:cs="Times New Roman"/>
                    <w:rPrChange w:id="19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Vlatka </w:t>
                </w:r>
                <w:proofErr w:type="spellStart"/>
                <w:r>
                  <w:rPr>
                    <w:rFonts w:eastAsia="Times New Roman" w:cs="Times New Roman"/>
                    <w:rPrChange w:id="20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Conjar</w:t>
                </w:r>
                <w:proofErr w:type="spellEnd"/>
              </w:sdtContent>
            </w:sdt>
          </w:p>
          <w:p w14:paraId="000001EE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programu, zajednički rad s učenicima i vrednovanje postignutih znanja i vještina</w:t>
            </w:r>
          </w:p>
        </w:tc>
      </w:tr>
      <w:tr w:rsidR="001A16FE" w14:paraId="3293AA43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F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0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Nastavni predmet obuhvaća sljedeće nastavne teme:</w:t>
            </w:r>
          </w:p>
          <w:p w14:paraId="000001F1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-ukrasne vrste drveća i grmlja- kritosjemenjače             -  elementi vrtova                 -  cvijeće javnih nasada                 - oblikovanje vrtova</w:t>
            </w:r>
          </w:p>
          <w:p w14:paraId="000001F2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Korist će se frontalne metode rada, rad u grupi i individualni rad. Učenici će samostalno i uz pomoć nastavnika opažati, izlagati i obrazlagati nastavne sadržaje uz korištenje različitih prezentacijskih tehnika.</w:t>
            </w:r>
          </w:p>
        </w:tc>
      </w:tr>
      <w:tr w:rsidR="001A16FE" w14:paraId="65F79086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4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cijele školske godine nastava se održava dva puta tjedno po 1sat. Teorijska nastava u trajanju od 35 sati će se najvećim dijelom realizirati u učionici, manje u karlovačkim parkovima i perivojima te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. Vježbe će se održavati u gradskim parkovima i perivojima i u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škole te posjet u Opatiju. 15 sati vježbi, 8 sati  njega i održavanje školskog </w:t>
            </w:r>
            <w:proofErr w:type="spellStart"/>
            <w:r>
              <w:rPr>
                <w:rFonts w:eastAsia="Times New Roman" w:cs="Times New Roman"/>
              </w:rPr>
              <w:t>arboretum</w:t>
            </w:r>
            <w:proofErr w:type="spellEnd"/>
            <w:r>
              <w:rPr>
                <w:rFonts w:eastAsia="Times New Roman" w:cs="Times New Roman"/>
              </w:rPr>
              <w:t>, 4 sati cjelodnevne posjet Opatiji - gradski parkovi te se planira održati 3 sata u kontra smjeni i to obilazak gradskih parkova i upoznavanje i prepoznavanje ukrasnih vrsta drveća i grmlja</w:t>
            </w:r>
          </w:p>
        </w:tc>
      </w:tr>
      <w:tr w:rsidR="001A16FE" w14:paraId="657049C2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5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6" w14:textId="0D3A5273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su vezani uz materijal potreban za izradu različitih prezentacija (</w:t>
            </w:r>
            <w:proofErr w:type="spellStart"/>
            <w:r>
              <w:rPr>
                <w:rFonts w:eastAsia="Times New Roman" w:cs="Times New Roman"/>
              </w:rPr>
              <w:t>posteri</w:t>
            </w:r>
            <w:proofErr w:type="spellEnd"/>
            <w:r>
              <w:rPr>
                <w:rFonts w:eastAsia="Times New Roman" w:cs="Times New Roman"/>
              </w:rPr>
              <w:t>, flomasteri, ljepilo, papiri u boji, tinta za ispis…)</w:t>
            </w:r>
            <w:r w:rsidR="008B0190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sadni materijal, ručne alatke.</w:t>
            </w:r>
          </w:p>
          <w:p w14:paraId="000001F7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Prijevoz autobusom do Opatije - učenici snose trošak samostalno, cijena autobusa 2000,00kn</w:t>
            </w:r>
          </w:p>
        </w:tc>
      </w:tr>
      <w:tr w:rsidR="001A16FE" w14:paraId="1FCA7297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8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9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će se usvojenost i razumijevanje nastavnih sadržaja, primjena stečenog znanja te suradnja i rad na vježbama kako individualno tako i rad u grupama. Pratit će se i aktivnost i trud koji učenici ulažu na svakom nastavnom satu.</w:t>
            </w:r>
          </w:p>
        </w:tc>
      </w:tr>
    </w:tbl>
    <w:p w14:paraId="000001FA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FB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FC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FD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FE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1FF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00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0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0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0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04" w14:textId="5F7A442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70958254" w14:textId="0F2F61EE" w:rsidR="008B0190" w:rsidRDefault="008B0190">
      <w:pPr>
        <w:spacing w:after="0"/>
        <w:ind w:left="0" w:hanging="2"/>
        <w:jc w:val="both"/>
        <w:rPr>
          <w:rFonts w:eastAsia="Times New Roman" w:cs="Times New Roman"/>
        </w:rPr>
      </w:pPr>
    </w:p>
    <w:p w14:paraId="27CCACEC" w14:textId="77777777" w:rsidR="008B0190" w:rsidRDefault="008B0190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0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0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a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831"/>
      </w:tblGrid>
      <w:tr w:rsidR="001A16FE" w14:paraId="349ADFE6" w14:textId="77777777">
        <w:trPr>
          <w:trHeight w:val="76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0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20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21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000211" w14:textId="77777777" w:rsidR="001A16FE" w:rsidRDefault="00E7442C">
            <w:pPr>
              <w:spacing w:after="0"/>
              <w:ind w:left="1" w:right="53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OPLEMENJIVANJE ŠUMSKOG DRVEĆA          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      3.a                               2020./2021.</w:t>
            </w:r>
          </w:p>
        </w:tc>
      </w:tr>
      <w:tr w:rsidR="001A16FE" w14:paraId="348C5A9D" w14:textId="77777777">
        <w:trPr>
          <w:trHeight w:val="777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3" w14:textId="77777777" w:rsidR="001A16FE" w:rsidRDefault="00E7442C">
            <w:pPr>
              <w:tabs>
                <w:tab w:val="left" w:pos="1410"/>
              </w:tabs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Upoznati učenike s mogućnostima proizvodnje genotipova koji će imati bolja svojstva od postojećih tj. koji će prirastom, kvalitetom i ostalim osobinama zadovoljiti postavljene zahtjeve</w:t>
            </w:r>
          </w:p>
        </w:tc>
      </w:tr>
      <w:tr w:rsidR="001A16FE" w14:paraId="077D0DA2" w14:textId="77777777">
        <w:trPr>
          <w:trHeight w:val="28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3.a razreda – izborni predmet</w:t>
            </w:r>
          </w:p>
        </w:tc>
      </w:tr>
      <w:tr w:rsidR="001A16FE" w14:paraId="6380B619" w14:textId="77777777">
        <w:trPr>
          <w:trHeight w:val="76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21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21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9" w14:textId="3AFE93FA" w:rsidR="001A16FE" w:rsidRDefault="00E7442C">
            <w:pPr>
              <w:spacing w:after="0"/>
              <w:ind w:left="0" w:right="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Predmetni nastavnik</w:t>
            </w:r>
            <w:r w:rsidR="00CB68CD">
              <w:rPr>
                <w:rFonts w:eastAsia="Times New Roman" w:cs="Times New Roman"/>
              </w:rPr>
              <w:t>:</w:t>
            </w:r>
            <w:r>
              <w:rPr>
                <w:rFonts w:eastAsia="Times New Roman" w:cs="Times New Roman"/>
              </w:rPr>
              <w:t xml:space="preserve"> Josip </w:t>
            </w:r>
            <w:proofErr w:type="spellStart"/>
            <w:r>
              <w:rPr>
                <w:rFonts w:eastAsia="Times New Roman" w:cs="Times New Roman"/>
              </w:rPr>
              <w:t>Horovski</w:t>
            </w:r>
            <w:proofErr w:type="spellEnd"/>
            <w:r>
              <w:rPr>
                <w:rFonts w:eastAsia="Times New Roman" w:cs="Times New Roman"/>
              </w:rPr>
              <w:t>, organizacija nastave, stručnih posjeta i praktičnog dijela nastavnog procesa.  Praćenje, vrednovanje i ocjenjivanje rada učenika</w:t>
            </w:r>
          </w:p>
        </w:tc>
      </w:tr>
      <w:tr w:rsidR="001A16FE" w14:paraId="5BD6CA67" w14:textId="77777777">
        <w:trPr>
          <w:trHeight w:val="120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21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C" w14:textId="77777777" w:rsidR="001A16FE" w:rsidRDefault="00E7442C">
            <w:pPr>
              <w:numPr>
                <w:ilvl w:val="0"/>
                <w:numId w:val="53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Nastavne teme: - Oplemenjivanje selekcijom</w:t>
            </w:r>
          </w:p>
          <w:p w14:paraId="0000021D" w14:textId="77777777" w:rsidR="001A16FE" w:rsidRDefault="00E7442C">
            <w:pPr>
              <w:numPr>
                <w:ilvl w:val="0"/>
                <w:numId w:val="53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Oplemenjivanje križanjem</w:t>
            </w:r>
          </w:p>
          <w:p w14:paraId="0000021E" w14:textId="77777777" w:rsidR="001A16FE" w:rsidRDefault="00E7442C">
            <w:pPr>
              <w:numPr>
                <w:ilvl w:val="0"/>
                <w:numId w:val="53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Oplemenjivanje mutacijama </w:t>
            </w:r>
          </w:p>
          <w:p w14:paraId="0000021F" w14:textId="77777777" w:rsidR="001A16FE" w:rsidRDefault="00E7442C">
            <w:pPr>
              <w:numPr>
                <w:ilvl w:val="0"/>
                <w:numId w:val="53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Generativno i vegetativno razmnožavanje</w:t>
            </w:r>
          </w:p>
          <w:p w14:paraId="00000220" w14:textId="77777777" w:rsidR="001A16FE" w:rsidRDefault="00E7442C">
            <w:pPr>
              <w:numPr>
                <w:ilvl w:val="0"/>
                <w:numId w:val="53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Predviđa se i stručni posjet  gradskom poduzeću „Zelenilo“</w:t>
            </w:r>
          </w:p>
        </w:tc>
      </w:tr>
      <w:tr w:rsidR="001A16FE" w14:paraId="5A1FABC8" w14:textId="77777777">
        <w:trPr>
          <w:trHeight w:val="56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2" w14:textId="77777777" w:rsidR="001A16FE" w:rsidRDefault="00E7442C">
            <w:pPr>
              <w:numPr>
                <w:ilvl w:val="0"/>
                <w:numId w:val="53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70 sati tijekom cijele nastavne godine (teorija 30 sati, vježbe 40)</w:t>
            </w:r>
          </w:p>
          <w:p w14:paraId="00000223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0C0DF3BF" w14:textId="77777777">
        <w:trPr>
          <w:trHeight w:val="28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Bez troškova</w:t>
            </w:r>
          </w:p>
        </w:tc>
      </w:tr>
      <w:tr w:rsidR="001A16FE" w14:paraId="0E4CA2EF" w14:textId="77777777">
        <w:trPr>
          <w:trHeight w:val="111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22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Vrednovat će se  usvojenost i razumijevanje nastavnih sadržaja, primjena stečenog znanja i vještina i samostalan rad učenika kao i </w:t>
            </w:r>
          </w:p>
          <w:p w14:paraId="0000022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referati učenika ili prezentacija u </w:t>
            </w:r>
            <w:proofErr w:type="spellStart"/>
            <w:r>
              <w:rPr>
                <w:rFonts w:eastAsia="Times New Roman" w:cs="Times New Roman"/>
              </w:rPr>
              <w:t>power</w:t>
            </w:r>
            <w:proofErr w:type="spellEnd"/>
            <w:r>
              <w:rPr>
                <w:rFonts w:eastAsia="Times New Roman" w:cs="Times New Roman"/>
              </w:rPr>
              <w:t>-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>-u</w:t>
            </w:r>
          </w:p>
        </w:tc>
      </w:tr>
    </w:tbl>
    <w:p w14:paraId="0000022A" w14:textId="77777777" w:rsidR="001A16FE" w:rsidRDefault="001A16FE">
      <w:pPr>
        <w:ind w:left="0" w:hanging="2"/>
      </w:pPr>
    </w:p>
    <w:p w14:paraId="0000022B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2C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2D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2E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2F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0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9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A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B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C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D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E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3F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40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4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4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4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4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4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46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247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tbl>
      <w:tblPr>
        <w:tblStyle w:val="ab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831"/>
      </w:tblGrid>
      <w:tr w:rsidR="001A16FE" w14:paraId="2D13554F" w14:textId="77777777">
        <w:trPr>
          <w:trHeight w:val="76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4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24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24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0000024B" w14:textId="77777777" w:rsidR="001A16FE" w:rsidRDefault="00E7442C">
            <w:pPr>
              <w:spacing w:after="0"/>
              <w:ind w:left="1" w:right="58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STILOVI NAMJEŠTAJA   3.dt</w:t>
            </w:r>
          </w:p>
          <w:p w14:paraId="0000024C" w14:textId="77777777" w:rsidR="001A16FE" w:rsidRDefault="00E7442C">
            <w:pPr>
              <w:spacing w:after="0"/>
              <w:ind w:left="1" w:right="53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vertAlign w:val="subscript"/>
              </w:rPr>
              <w:t xml:space="preserve">. </w:t>
            </w:r>
          </w:p>
        </w:tc>
      </w:tr>
      <w:tr w:rsidR="001A16FE" w14:paraId="59BC912A" w14:textId="77777777">
        <w:trPr>
          <w:trHeight w:val="11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D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E" w14:textId="77777777" w:rsidR="001A16FE" w:rsidRDefault="00E744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 xml:space="preserve">Cilj predmeta je omogućavanje učeniku da prepozna, razlikuje te razumije pojedine stilove namještaja kroz povijest, kako bi ih primijenio u vlastitim rješenjima u oblikovanju namještaja i opremanju prostora. </w:t>
            </w:r>
          </w:p>
        </w:tc>
      </w:tr>
      <w:tr w:rsidR="001A16FE" w14:paraId="3219CD74" w14:textId="77777777">
        <w:trPr>
          <w:trHeight w:val="28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F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0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3.dt razreda zanimanja drvodjeljski tehničar dizajner</w:t>
            </w:r>
          </w:p>
        </w:tc>
      </w:tr>
      <w:tr w:rsidR="001A16FE" w14:paraId="06F17185" w14:textId="77777777">
        <w:trPr>
          <w:trHeight w:val="76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1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252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25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4" w14:textId="57FB07AA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 xml:space="preserve">Predmetni nastavnik: </w:t>
            </w:r>
            <w:r w:rsidR="00216F9A">
              <w:rPr>
                <w:rFonts w:eastAsia="Times New Roman" w:cs="Times New Roman"/>
              </w:rPr>
              <w:t xml:space="preserve">Katarina </w:t>
            </w:r>
            <w:proofErr w:type="spellStart"/>
            <w:r w:rsidR="00216F9A">
              <w:rPr>
                <w:rFonts w:eastAsia="Times New Roman" w:cs="Times New Roman"/>
              </w:rPr>
              <w:t>Smolić</w:t>
            </w:r>
            <w:proofErr w:type="spellEnd"/>
          </w:p>
          <w:p w14:paraId="00000255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Organizacija nastave: ukupno 70 sati  godišnje</w:t>
            </w:r>
            <w:sdt>
              <w:sdtPr>
                <w:tag w:val="goog_rdk_9"/>
                <w:id w:val="1171687840"/>
              </w:sdtPr>
              <w:sdtContent>
                <w:ins w:id="21" w:author="ŠUMARSKA" w:date="2020-09-09T12:45:00Z">
                  <w:r>
                    <w:rPr>
                      <w:rFonts w:eastAsia="Times New Roman" w:cs="Times New Roman"/>
                    </w:rPr>
                    <w:t>, zajednički rad s učenicima i vrednovanje postignutih znanja i vještina.</w:t>
                  </w:r>
                </w:ins>
              </w:sdtContent>
            </w:sdt>
          </w:p>
        </w:tc>
      </w:tr>
      <w:tr w:rsidR="001A16FE" w14:paraId="779CBB3A" w14:textId="77777777">
        <w:trPr>
          <w:trHeight w:val="840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6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257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8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 Nastavne teme:</w:t>
            </w:r>
          </w:p>
          <w:p w14:paraId="00000259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 Namještaj starog vijeka</w:t>
            </w:r>
          </w:p>
          <w:p w14:paraId="0000025A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2. Namještaj srednjeg vijeka</w:t>
            </w:r>
          </w:p>
          <w:p w14:paraId="0000025B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3. Namještaj novog vijeka</w:t>
            </w:r>
          </w:p>
          <w:p w14:paraId="0000025C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4. Obnova starog namještaja</w:t>
            </w:r>
          </w:p>
          <w:p w14:paraId="0000025D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5. Namještaj 20. stoljeća</w:t>
            </w:r>
          </w:p>
          <w:p w14:paraId="0000025E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osim teorijskih nastavnih sadržaja kroz izradu crteža u vidu samostalnog rada uočavaju načine oblikovanja namještaja kroz pojedinu povijesnu epohu te posjetom muzejima u Karlovcu, Zagrebu i Rijeci mogu upotpuniti teorijske nastavne sadržaje. Osmišljena je i </w:t>
            </w:r>
            <w:proofErr w:type="spellStart"/>
            <w:r>
              <w:rPr>
                <w:rFonts w:eastAsia="Times New Roman" w:cs="Times New Roman"/>
              </w:rPr>
              <w:t>izvanučionička</w:t>
            </w:r>
            <w:proofErr w:type="spellEnd"/>
            <w:r>
              <w:rPr>
                <w:rFonts w:eastAsia="Times New Roman" w:cs="Times New Roman"/>
              </w:rPr>
              <w:t xml:space="preserve"> nastava u poticajnom okruženju u Selcu gdje će učenici nakon posjete muzeju u Rijeci i vili Ružić moći pronaći inspiraciju za vlastite uratke. Predviđena je </w:t>
            </w:r>
            <w:proofErr w:type="spellStart"/>
            <w:r>
              <w:rPr>
                <w:rFonts w:eastAsia="Times New Roman" w:cs="Times New Roman"/>
              </w:rPr>
              <w:t>međupredmetna</w:t>
            </w:r>
            <w:proofErr w:type="spellEnd"/>
            <w:r>
              <w:rPr>
                <w:rFonts w:eastAsia="Times New Roman" w:cs="Times New Roman"/>
              </w:rPr>
              <w:t xml:space="preserve"> suradnja s Praktičnom nastavom i dizajnerskim crtanjem.</w:t>
            </w:r>
          </w:p>
        </w:tc>
      </w:tr>
      <w:tr w:rsidR="001A16FE" w14:paraId="52C79DF3" w14:textId="77777777">
        <w:trPr>
          <w:trHeight w:val="56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F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0" w14:textId="103A179B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školske godine 20</w:t>
            </w:r>
            <w:r w:rsidR="00CB68CD">
              <w:rPr>
                <w:rFonts w:eastAsia="Times New Roman" w:cs="Times New Roman"/>
              </w:rPr>
              <w:t>20.</w:t>
            </w:r>
            <w:r>
              <w:rPr>
                <w:rFonts w:eastAsia="Times New Roman" w:cs="Times New Roman"/>
              </w:rPr>
              <w:t>/</w:t>
            </w:r>
            <w:r w:rsidR="00CB68CD">
              <w:rPr>
                <w:rFonts w:eastAsia="Times New Roman" w:cs="Times New Roman"/>
              </w:rPr>
              <w:t>2021</w:t>
            </w:r>
            <w:r>
              <w:rPr>
                <w:rFonts w:eastAsia="Times New Roman" w:cs="Times New Roman"/>
              </w:rPr>
              <w:t>. dva sata tjedno</w:t>
            </w:r>
          </w:p>
        </w:tc>
      </w:tr>
      <w:tr w:rsidR="001A16FE" w14:paraId="4F03531C" w14:textId="77777777">
        <w:trPr>
          <w:trHeight w:val="28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1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2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Posjet muzejima i troškove </w:t>
            </w:r>
            <w:proofErr w:type="spellStart"/>
            <w:r>
              <w:rPr>
                <w:rFonts w:eastAsia="Times New Roman" w:cs="Times New Roman"/>
              </w:rPr>
              <w:t>izvanučioničke</w:t>
            </w:r>
            <w:proofErr w:type="spellEnd"/>
            <w:r>
              <w:rPr>
                <w:rFonts w:eastAsia="Times New Roman" w:cs="Times New Roman"/>
              </w:rPr>
              <w:t xml:space="preserve"> nastave snose učenici</w:t>
            </w:r>
          </w:p>
        </w:tc>
      </w:tr>
      <w:tr w:rsidR="001A16FE" w14:paraId="4D983F39" w14:textId="77777777">
        <w:trPr>
          <w:trHeight w:val="111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264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5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će se razumijevanje, primjena nastavnih sadržaja, individualni rad učenika i sudjelovanje u nastavnom procesu</w:t>
            </w:r>
          </w:p>
          <w:p w14:paraId="00000266" w14:textId="77777777" w:rsidR="001A16FE" w:rsidRDefault="001A16FE">
            <w:pPr>
              <w:spacing w:line="276" w:lineRule="auto"/>
              <w:ind w:left="0" w:hanging="2"/>
              <w:rPr>
                <w:rFonts w:eastAsia="Times New Roman" w:cs="Times New Roman"/>
              </w:rPr>
            </w:pPr>
          </w:p>
        </w:tc>
      </w:tr>
    </w:tbl>
    <w:p w14:paraId="00000267" w14:textId="77777777" w:rsidR="001A16FE" w:rsidRDefault="001A16FE">
      <w:pPr>
        <w:spacing w:after="0" w:line="276" w:lineRule="auto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68" w14:textId="77777777" w:rsidR="001A16FE" w:rsidRDefault="001A16FE">
      <w:pPr>
        <w:spacing w:after="0" w:line="276" w:lineRule="auto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69" w14:textId="77777777" w:rsidR="001A16FE" w:rsidRDefault="001A16FE">
      <w:pPr>
        <w:spacing w:after="0" w:line="276" w:lineRule="auto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6A" w14:textId="77777777" w:rsidR="001A16FE" w:rsidRDefault="001A16FE">
      <w:pPr>
        <w:spacing w:after="0" w:line="276" w:lineRule="auto"/>
        <w:ind w:left="0" w:hanging="2"/>
        <w:jc w:val="both"/>
        <w:rPr>
          <w:rFonts w:eastAsia="Times New Roman" w:cs="Times New Roman"/>
        </w:rPr>
      </w:pPr>
    </w:p>
    <w:p w14:paraId="0000026B" w14:textId="77777777" w:rsidR="001A16FE" w:rsidRDefault="001A16FE">
      <w:pPr>
        <w:spacing w:after="0" w:line="276" w:lineRule="auto"/>
        <w:ind w:left="0" w:hanging="2"/>
        <w:jc w:val="both"/>
        <w:rPr>
          <w:rFonts w:eastAsia="Times New Roman" w:cs="Times New Roman"/>
        </w:rPr>
      </w:pPr>
    </w:p>
    <w:p w14:paraId="0000026C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6D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27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c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6"/>
        <w:gridCol w:w="6828"/>
      </w:tblGrid>
      <w:tr w:rsidR="001A16FE" w14:paraId="64BE56AE" w14:textId="77777777">
        <w:trPr>
          <w:trHeight w:val="102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7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27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27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0000277" w14:textId="77777777" w:rsidR="001A16FE" w:rsidRDefault="00E7442C">
            <w:pPr>
              <w:spacing w:after="45"/>
              <w:ind w:left="0" w:right="19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 xml:space="preserve"> </w:t>
            </w:r>
          </w:p>
          <w:p w14:paraId="00000278" w14:textId="77777777" w:rsidR="001A16FE" w:rsidRDefault="00E7442C">
            <w:pPr>
              <w:spacing w:after="0"/>
              <w:ind w:left="1" w:right="82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DRVO U GRADITELJSTVU 3.dt</w:t>
            </w:r>
          </w:p>
          <w:p w14:paraId="00000279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75103D68" w14:textId="77777777">
        <w:trPr>
          <w:trHeight w:val="77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B" w14:textId="77777777" w:rsidR="001A16FE" w:rsidRDefault="00E7442C">
            <w:pPr>
              <w:spacing w:after="0"/>
              <w:ind w:left="0" w:right="7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 predmeta je upoznavanje s primjenom drva u području graditeljstva, koristeći pritom sva njegova prirodna, estetska i funkcionalna svojstva koja su prednost u odnosu na ostale materijale.  </w:t>
            </w:r>
          </w:p>
        </w:tc>
      </w:tr>
      <w:tr w:rsidR="001A16FE" w14:paraId="0B10A3B7" w14:textId="77777777">
        <w:trPr>
          <w:trHeight w:val="26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učenike 3.dt razreda zanimanja drvodjeljski  tehničar dizajner </w:t>
            </w:r>
          </w:p>
        </w:tc>
      </w:tr>
      <w:tr w:rsidR="001A16FE" w14:paraId="489F953A" w14:textId="77777777">
        <w:trPr>
          <w:trHeight w:val="76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27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28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1" w14:textId="77777777" w:rsidR="001A16FE" w:rsidRDefault="00E7442C">
            <w:pPr>
              <w:spacing w:after="33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nastavnik: Goran </w:t>
            </w:r>
            <w:proofErr w:type="spellStart"/>
            <w:r>
              <w:rPr>
                <w:rFonts w:eastAsia="Times New Roman" w:cs="Times New Roman"/>
              </w:rPr>
              <w:t>Mučenski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  <w:p w14:paraId="0000028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Organizacija nastave ukupno 35 sati godišnje</w:t>
            </w:r>
            <w:sdt>
              <w:sdtPr>
                <w:tag w:val="goog_rdk_10"/>
                <w:id w:val="818545093"/>
              </w:sdtPr>
              <w:sdtContent>
                <w:ins w:id="22" w:author="ŠUMARSKA" w:date="2020-09-09T12:45:00Z">
                  <w:r>
                    <w:rPr>
                      <w:rFonts w:eastAsia="Times New Roman" w:cs="Times New Roman"/>
                    </w:rPr>
                    <w:t xml:space="preserve">, zajednički rad s učenicima i vrednovanje postignutih znanja i vještina. </w:t>
                  </w:r>
                </w:ins>
              </w:sdtContent>
            </w:sdt>
            <w:sdt>
              <w:sdtPr>
                <w:tag w:val="goog_rdk_11"/>
                <w:id w:val="878506978"/>
              </w:sdtPr>
              <w:sdtContent>
                <w:del w:id="23" w:author="ŠUMARSKA" w:date="2020-09-09T12:45:00Z">
                  <w:r>
                    <w:rPr>
                      <w:rFonts w:eastAsia="Times New Roman" w:cs="Times New Roman"/>
                    </w:rPr>
                    <w:delText xml:space="preserve"> </w:delText>
                  </w:r>
                </w:del>
              </w:sdtContent>
            </w:sdt>
          </w:p>
        </w:tc>
      </w:tr>
      <w:tr w:rsidR="001A16FE" w14:paraId="2D2CB5CD" w14:textId="77777777">
        <w:trPr>
          <w:trHeight w:val="1125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28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 Nastavne teme: </w:t>
            </w:r>
          </w:p>
          <w:p w14:paraId="00000286" w14:textId="77777777" w:rsidR="001A16FE" w:rsidRDefault="00E7442C">
            <w:pPr>
              <w:numPr>
                <w:ilvl w:val="0"/>
                <w:numId w:val="19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Tradicijsko graditeljstvo</w:t>
            </w:r>
          </w:p>
          <w:p w14:paraId="00000287" w14:textId="77777777" w:rsidR="001A16FE" w:rsidRDefault="00E7442C">
            <w:pPr>
              <w:numPr>
                <w:ilvl w:val="0"/>
                <w:numId w:val="19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Drveni proizvodi u graditeljstvu </w:t>
            </w:r>
          </w:p>
          <w:p w14:paraId="00000288" w14:textId="77777777" w:rsidR="001A16FE" w:rsidRDefault="00E7442C">
            <w:pPr>
              <w:numPr>
                <w:ilvl w:val="0"/>
                <w:numId w:val="19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Tehnologija izrade </w:t>
            </w:r>
          </w:p>
          <w:p w14:paraId="00000289" w14:textId="77777777" w:rsidR="001A16FE" w:rsidRDefault="00E7442C">
            <w:pPr>
              <w:numPr>
                <w:ilvl w:val="0"/>
                <w:numId w:val="19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Upotreba </w:t>
            </w:r>
            <w:proofErr w:type="spellStart"/>
            <w:r>
              <w:rPr>
                <w:rFonts w:eastAsia="Times New Roman" w:cs="Times New Roman"/>
              </w:rPr>
              <w:t>nedrvnih</w:t>
            </w:r>
            <w:proofErr w:type="spellEnd"/>
            <w:r>
              <w:rPr>
                <w:rFonts w:eastAsia="Times New Roman" w:cs="Times New Roman"/>
              </w:rPr>
              <w:t xml:space="preserve"> materijala </w:t>
            </w:r>
            <w:r>
              <w:rPr>
                <w:rFonts w:eastAsia="Times New Roman" w:cs="Times New Roman"/>
              </w:rPr>
              <w:br/>
              <w:t xml:space="preserve">Osmišljena je  izvan učionička nastava u poticajnom okruženju u Selcu gdje će učenici kroz </w:t>
            </w:r>
            <w:proofErr w:type="spellStart"/>
            <w:r>
              <w:rPr>
                <w:rFonts w:eastAsia="Times New Roman" w:cs="Times New Roman"/>
              </w:rPr>
              <w:t>međupredmetnu</w:t>
            </w:r>
            <w:proofErr w:type="spellEnd"/>
            <w:r>
              <w:rPr>
                <w:rFonts w:eastAsia="Times New Roman" w:cs="Times New Roman"/>
              </w:rPr>
              <w:t xml:space="preserve"> suradnju s predmetima Dizajnersko crtanje i Praktična nastava izraditi neke od primjera primjene drva u graditeljstvu.</w:t>
            </w:r>
          </w:p>
        </w:tc>
      </w:tr>
      <w:tr w:rsidR="001A16FE" w14:paraId="27474A3F" w14:textId="77777777">
        <w:trPr>
          <w:trHeight w:val="51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školske godine jedan sat tjedno </w:t>
            </w:r>
          </w:p>
          <w:p w14:paraId="0000028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74F82561" w14:textId="77777777">
        <w:trPr>
          <w:trHeight w:val="25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Posjet tvrtki koja se bavi primjenom drva u graditeljstvu (posjet gradilištu ili pogonu) i troškove izvan učioničke nastave snose učenici</w:t>
            </w:r>
          </w:p>
        </w:tc>
      </w:tr>
      <w:tr w:rsidR="001A16FE" w14:paraId="6EBEF9EA" w14:textId="77777777">
        <w:trPr>
          <w:trHeight w:val="1023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290" w14:textId="77777777" w:rsidR="001A16FE" w:rsidRDefault="00E7442C">
            <w:pPr>
              <w:spacing w:after="16" w:line="239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</w:t>
            </w:r>
          </w:p>
          <w:p w14:paraId="0000029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REZULTATA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92" w14:textId="77777777" w:rsidR="001A16FE" w:rsidRDefault="00E7442C">
            <w:pPr>
              <w:spacing w:after="0"/>
              <w:ind w:left="0" w:right="501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Vrednovat će se usvojenost i razumijevanje nastavnih sadržaja, i individualni  radovi učenika. </w:t>
            </w:r>
          </w:p>
          <w:p w14:paraId="00000293" w14:textId="77777777" w:rsidR="001A16FE" w:rsidRDefault="001A16FE">
            <w:pPr>
              <w:spacing w:after="0"/>
              <w:ind w:left="0" w:right="501" w:hanging="2"/>
              <w:jc w:val="both"/>
              <w:rPr>
                <w:rFonts w:eastAsia="Times New Roman" w:cs="Times New Roman"/>
              </w:rPr>
            </w:pPr>
          </w:p>
        </w:tc>
      </w:tr>
    </w:tbl>
    <w:p w14:paraId="00000294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5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6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7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8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9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A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B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C" w14:textId="25394679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21516334" w14:textId="77777777" w:rsidR="008B0190" w:rsidRDefault="008B0190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D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E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9F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tbl>
      <w:tblPr>
        <w:tblStyle w:val="ad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6"/>
      </w:tblGrid>
      <w:tr w:rsidR="001A16FE" w14:paraId="2F8673A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A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2A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2A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00002A3" w14:textId="77777777" w:rsidR="001A16FE" w:rsidRDefault="00E7442C">
            <w:pPr>
              <w:spacing w:line="240" w:lineRule="auto"/>
              <w:ind w:left="1" w:hanging="3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PROMETNA METEOROLOGIJA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 3.m</w:t>
            </w:r>
          </w:p>
          <w:p w14:paraId="000002A4" w14:textId="77777777" w:rsidR="001A16FE" w:rsidRDefault="00E7442C">
            <w:pPr>
              <w:spacing w:line="240" w:lineRule="auto"/>
              <w:ind w:left="1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540EB77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5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6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Proširiti i formalizirati znanje o suvremenim meteorološkim instrumentima stečeno u prethodnim razredima srednje škole. Ukazati na primjenu meteorologije u praksi.</w:t>
            </w:r>
          </w:p>
        </w:tc>
      </w:tr>
      <w:tr w:rsidR="001A16FE" w14:paraId="53A01642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7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8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3.m razreda zanimanja meteorološki tehničar</w:t>
            </w:r>
          </w:p>
        </w:tc>
      </w:tr>
      <w:tr w:rsidR="001A16FE" w14:paraId="79B9E39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9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A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 </w:t>
            </w:r>
            <w:sdt>
              <w:sdtPr>
                <w:tag w:val="goog_rdk_12"/>
                <w:id w:val="2131045574"/>
              </w:sdtPr>
              <w:sdtContent>
                <w:r>
                  <w:rPr>
                    <w:rFonts w:eastAsia="Times New Roman" w:cs="Times New Roman"/>
                    <w:rPrChange w:id="24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Zrinko </w:t>
                </w:r>
                <w:proofErr w:type="spellStart"/>
                <w:r>
                  <w:rPr>
                    <w:rFonts w:eastAsia="Times New Roman" w:cs="Times New Roman"/>
                    <w:rPrChange w:id="25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Bahorić</w:t>
                </w:r>
                <w:proofErr w:type="spellEnd"/>
              </w:sdtContent>
            </w:sdt>
            <w:r>
              <w:rPr>
                <w:rFonts w:eastAsia="Times New Roman" w:cs="Times New Roman"/>
              </w:rPr>
              <w:t xml:space="preserve"> i učenici 3.m razreda</w:t>
            </w:r>
          </w:p>
        </w:tc>
      </w:tr>
      <w:tr w:rsidR="001A16FE" w14:paraId="6B5C201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B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C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Usvojiti pojam, definirati, imenovati i opisati prometnu meteorologiju. Upoznati učenike s temeljnim pojmovima prometne meteorologije (uključujući zrakoplovnu, pomorsku, riječnu i kopnenu meteorologiju).</w:t>
            </w:r>
          </w:p>
          <w:p w14:paraId="000002AD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Usvajanje znanja o utjecajima meteoroloških elemenata i atmosferskih pojava na sve vrste prometa. Razvijati kod učenika sposobnosti analize podataka u smislu potreba prometne meteorologije. Razvijati kod učenika pravilno shvaćanje utjecaja meteoroloških procesa na promet u cilju njegove sigurnosti i učinkovitosti. Razviti smisao, znanja i vještine potrebne za korištenje suvremenih meteoroloških tehnologija u prometnoj meteorologiji.</w:t>
            </w:r>
          </w:p>
        </w:tc>
      </w:tr>
      <w:tr w:rsidR="001A16FE" w14:paraId="48491536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E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F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Nastava tijekom školske godine 2020./2021., 2 sata tjedno, ukupno 70 sati</w:t>
            </w:r>
          </w:p>
        </w:tc>
      </w:tr>
      <w:tr w:rsidR="001A16FE" w14:paraId="36BF8B4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0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1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/</w:t>
            </w:r>
          </w:p>
        </w:tc>
      </w:tr>
      <w:tr w:rsidR="001A16FE" w14:paraId="6D4E7097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2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B3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će se usvojenost i razumijevanje nastavnih sadržaja, te samostalni radovi učenika kroz nastavnu godinu prema kriterijima vrednovanja</w:t>
            </w:r>
          </w:p>
        </w:tc>
      </w:tr>
    </w:tbl>
    <w:p w14:paraId="000002B4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B5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B6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B7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B8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B9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BA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BB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BC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BE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tbl>
      <w:tblPr>
        <w:tblStyle w:val="ae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6"/>
      </w:tblGrid>
      <w:tr w:rsidR="001A16FE" w14:paraId="7542363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BF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2C0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2C1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14:paraId="000002C2" w14:textId="77777777" w:rsidR="001A16FE" w:rsidRDefault="001A16FE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2C3" w14:textId="77777777" w:rsidR="001A16FE" w:rsidRDefault="00E7442C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TZK   3.s</w:t>
            </w:r>
          </w:p>
          <w:p w14:paraId="000002C4" w14:textId="77777777" w:rsidR="001A16FE" w:rsidRDefault="00E7442C">
            <w:pPr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2020.2021.</w:t>
            </w:r>
          </w:p>
        </w:tc>
      </w:tr>
      <w:tr w:rsidR="001A16FE" w14:paraId="08276C8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5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6" w14:textId="77777777" w:rsidR="001A16FE" w:rsidRDefault="00E7442C">
            <w:pPr>
              <w:spacing w:after="2" w:line="237" w:lineRule="auto"/>
              <w:ind w:left="0" w:right="408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 tjelesnoga i zdravstvenoga područja jest usvajanje znanja, stjecanje vještina i navika te</w:t>
            </w:r>
          </w:p>
          <w:p w14:paraId="000002C7" w14:textId="77777777" w:rsidR="001A16FE" w:rsidRDefault="00E7442C">
            <w:pPr>
              <w:spacing w:after="2" w:line="237" w:lineRule="auto"/>
              <w:ind w:left="0" w:right="408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razvijanje pozitivnoga stava prema tjelesnoj aktivnosti i zdravomu načinu življenja kako bi se omogućilo dosizanje najboljih tjelesnih i duševnih potencijala pojedinca.</w:t>
            </w:r>
          </w:p>
          <w:p w14:paraId="000002C8" w14:textId="77777777" w:rsidR="001A16FE" w:rsidRDefault="00E7442C">
            <w:pPr>
              <w:spacing w:after="2" w:line="237" w:lineRule="auto"/>
              <w:ind w:left="0" w:right="408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će razumjeti razvoj i funkcioniranje vlastitoga tijela,                                                                                                                                                          usavršiti kineziološka znanja i vještine, i znati ih primijeniti u športskim i športsko-rekreativnim aktivnostima, razviti svijest o važnosti tjelesnoga vježbanja za očuvanje i unaprjeđenje zdravlja,                                                                                      znati pravilno procijeniti te odabrati tjelesnu aktivnost i prehranu, najbolje za očuvanje zdravlja i održavanje dobre tjelesne spremnosti te razumjeti utjecaj nepravilne prehrane na razvoj bolesti i poremećaja, razumjeti pojmove i značajke nezdravih navika, rizičnih ponašanja i ovisnosti te znati kako one narušavaju zdravlje                    </w:t>
            </w:r>
          </w:p>
          <w:p w14:paraId="000002C9" w14:textId="77777777" w:rsidR="001A16FE" w:rsidRDefault="001A16FE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6B7A0FBD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A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B" w14:textId="674F2575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3.</w:t>
            </w:r>
            <w:r w:rsidR="00F23574">
              <w:rPr>
                <w:rFonts w:eastAsia="Times New Roman" w:cs="Times New Roman"/>
              </w:rPr>
              <w:t>s</w:t>
            </w:r>
            <w:r>
              <w:rPr>
                <w:rFonts w:eastAsia="Times New Roman" w:cs="Times New Roman"/>
              </w:rPr>
              <w:t xml:space="preserve"> razreda zanimanja stolar</w:t>
            </w:r>
          </w:p>
        </w:tc>
      </w:tr>
      <w:tr w:rsidR="001A16FE" w14:paraId="44BAAA1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C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D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Predmetni nastavnik: zamjena: Ksenija Stipić - Bunčić</w:t>
            </w:r>
          </w:p>
          <w:p w14:paraId="000002C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planu i programu, zajednički rad s učenicima te praćenje i vrednovanje postignutih znanja i vještina.</w:t>
            </w:r>
          </w:p>
        </w:tc>
      </w:tr>
      <w:tr w:rsidR="001A16FE" w14:paraId="481B10F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F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0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Dio nastavnih sati realizirat će se u našoj sportskoj dvorani – sport nogomet i vježbe snage (utezi), dio sati kroz edukativna interaktivna predavanja i radionice, dio sati posjetit ćemo različita sportska događanja u gradu,  a dio sati kroz aktivnosti u prirodi, pješačenje i biciklizam, klizanje i zimski sportovi</w:t>
            </w:r>
          </w:p>
        </w:tc>
      </w:tr>
      <w:tr w:rsidR="001A16FE" w14:paraId="51659AF5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1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2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nastavne godine</w:t>
            </w:r>
          </w:p>
        </w:tc>
      </w:tr>
      <w:tr w:rsidR="001A16FE" w14:paraId="41F685B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3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4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Troškove ulaznica za sportska događanja snose učenici samostalno, kao i vezano uz aktivnosti u prirodi</w:t>
            </w:r>
          </w:p>
        </w:tc>
      </w:tr>
      <w:tr w:rsidR="001A16FE" w14:paraId="2973A53A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5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6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ću aerobne sposobnosti, motorička znanja, njihove vještine,  odnose, navike  i stavove prema zdravom načinu življenja</w:t>
            </w:r>
          </w:p>
        </w:tc>
      </w:tr>
    </w:tbl>
    <w:p w14:paraId="000002D7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D8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D9" w14:textId="625CE746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2121463E" w14:textId="77777777" w:rsidR="00F23574" w:rsidRDefault="00F23574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DA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DB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tbl>
      <w:tblPr>
        <w:tblStyle w:val="af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831"/>
      </w:tblGrid>
      <w:tr w:rsidR="001A16FE" w14:paraId="54967850" w14:textId="77777777">
        <w:trPr>
          <w:trHeight w:val="76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D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2D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2D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00002DF" w14:textId="77777777" w:rsidR="001A16FE" w:rsidRDefault="001A16FE">
            <w:pPr>
              <w:spacing w:after="0"/>
              <w:ind w:left="1" w:right="49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2E0" w14:textId="77777777" w:rsidR="001A16FE" w:rsidRDefault="00E7442C">
            <w:pPr>
              <w:spacing w:after="0"/>
              <w:ind w:left="1" w:right="49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TEHNOLOGIJA ZANIMANJA 3.s</w:t>
            </w:r>
          </w:p>
          <w:p w14:paraId="000002E1" w14:textId="77777777" w:rsidR="001A16FE" w:rsidRDefault="001A16FE">
            <w:pPr>
              <w:spacing w:after="0"/>
              <w:ind w:left="0" w:right="49" w:hanging="2"/>
              <w:jc w:val="center"/>
              <w:rPr>
                <w:rFonts w:eastAsia="Times New Roman" w:cs="Times New Roman"/>
              </w:rPr>
            </w:pPr>
          </w:p>
          <w:p w14:paraId="000002E2" w14:textId="77777777" w:rsidR="001A16FE" w:rsidRDefault="00E7442C">
            <w:pPr>
              <w:spacing w:after="0"/>
              <w:ind w:left="1" w:right="53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</w:tr>
      <w:tr w:rsidR="001A16FE" w14:paraId="2B927187" w14:textId="77777777">
        <w:trPr>
          <w:trHeight w:val="770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Poticati učenike na pravilan odnos prema radu, odabiru materijala i alata u proizvodnji proizvoda od drva i drvnih proizvoda te  upoznati tehnološke procese izrade proizvoda od drva na CNC obradnom centru. </w:t>
            </w:r>
          </w:p>
        </w:tc>
      </w:tr>
      <w:tr w:rsidR="001A16FE" w14:paraId="2C1A0111" w14:textId="77777777">
        <w:trPr>
          <w:trHeight w:val="28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6" w14:textId="05ED7242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3.</w:t>
            </w:r>
            <w:r w:rsidR="00F23574">
              <w:rPr>
                <w:rFonts w:eastAsia="Times New Roman" w:cs="Times New Roman"/>
              </w:rPr>
              <w:t>s</w:t>
            </w:r>
            <w:r>
              <w:rPr>
                <w:rFonts w:eastAsia="Times New Roman" w:cs="Times New Roman"/>
              </w:rPr>
              <w:t xml:space="preserve"> razreda zanimanja stolar </w:t>
            </w:r>
          </w:p>
        </w:tc>
      </w:tr>
      <w:tr w:rsidR="001A16FE" w14:paraId="7DDD3C46" w14:textId="77777777">
        <w:trPr>
          <w:trHeight w:val="76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2E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2E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nastavnik: </w:t>
            </w:r>
            <w:sdt>
              <w:sdtPr>
                <w:tag w:val="goog_rdk_13"/>
                <w:id w:val="-112292605"/>
              </w:sdtPr>
              <w:sdtContent>
                <w:r>
                  <w:rPr>
                    <w:rFonts w:eastAsia="Times New Roman" w:cs="Times New Roman"/>
                    <w:rPrChange w:id="26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Dejan Benko</w:t>
                </w:r>
              </w:sdtContent>
            </w:sdt>
            <w:r>
              <w:rPr>
                <w:rFonts w:eastAsia="Times New Roman" w:cs="Times New Roman"/>
              </w:rPr>
              <w:t xml:space="preserve">  i učenici 3.s razreda </w:t>
            </w:r>
          </w:p>
          <w:p w14:paraId="000002E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programu, zajednički rad s učenicima i vrednovanje postignutih znanja i vještina</w:t>
            </w:r>
          </w:p>
        </w:tc>
      </w:tr>
      <w:tr w:rsidR="001A16FE" w14:paraId="2B5E4A75" w14:textId="77777777">
        <w:trPr>
          <w:trHeight w:val="69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2E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Nastavne teme: </w:t>
            </w:r>
          </w:p>
          <w:p w14:paraId="000002E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Uvod u CNC tehnologiju obrade drva</w:t>
            </w:r>
          </w:p>
          <w:p w14:paraId="000002F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Razvoj CNC tehnologije kroz povijest</w:t>
            </w:r>
          </w:p>
          <w:p w14:paraId="000002F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Sustavi pozicioniranja kod CNC strojeva</w:t>
            </w:r>
          </w:p>
          <w:p w14:paraId="000002F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Programiranje CNC strojeva (XILOGPLUS)</w:t>
            </w:r>
          </w:p>
          <w:p w14:paraId="000002F3" w14:textId="77777777" w:rsidR="001A16FE" w:rsidRDefault="00E7442C">
            <w:pPr>
              <w:spacing w:after="0" w:line="360" w:lineRule="auto"/>
              <w:ind w:left="0" w:right="203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Rad na CNC  obradnom centru bušenje, glodanje i piljenje</w:t>
            </w:r>
          </w:p>
          <w:p w14:paraId="000002F4" w14:textId="77777777" w:rsidR="001A16FE" w:rsidRDefault="00E7442C">
            <w:pPr>
              <w:spacing w:after="0" w:line="360" w:lineRule="auto"/>
              <w:ind w:left="0" w:right="203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Izrada računalnog programa u </w:t>
            </w:r>
            <w:proofErr w:type="spellStart"/>
            <w:r>
              <w:rPr>
                <w:rFonts w:eastAsia="Times New Roman" w:cs="Times New Roman"/>
              </w:rPr>
              <w:t>AutoCADu</w:t>
            </w:r>
            <w:proofErr w:type="spellEnd"/>
            <w:r>
              <w:rPr>
                <w:rFonts w:eastAsia="Times New Roman" w:cs="Times New Roman"/>
              </w:rPr>
              <w:t xml:space="preserve"> i prebacivanje u </w:t>
            </w:r>
            <w:proofErr w:type="spellStart"/>
            <w:r>
              <w:rPr>
                <w:rFonts w:eastAsia="Times New Roman" w:cs="Times New Roman"/>
              </w:rPr>
              <w:t>XilogPlus</w:t>
            </w:r>
            <w:proofErr w:type="spellEnd"/>
          </w:p>
          <w:p w14:paraId="000002F5" w14:textId="77777777" w:rsidR="001A16FE" w:rsidRDefault="00E7442C">
            <w:pPr>
              <w:spacing w:after="0" w:line="360" w:lineRule="auto"/>
              <w:ind w:left="0" w:right="203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Izrada mix programa</w:t>
            </w:r>
          </w:p>
        </w:tc>
      </w:tr>
      <w:tr w:rsidR="001A16FE" w14:paraId="5B5B3C40" w14:textId="77777777">
        <w:trPr>
          <w:trHeight w:val="51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7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šk. god. predviđeno je ukupno  64 sata koji će se realizirati po 4 sata u onom tjednu kada  su učenici na nastavi. </w:t>
            </w:r>
          </w:p>
        </w:tc>
      </w:tr>
      <w:tr w:rsidR="001A16FE" w14:paraId="5623439B" w14:textId="77777777">
        <w:trPr>
          <w:trHeight w:val="26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/ </w:t>
            </w:r>
          </w:p>
        </w:tc>
      </w:tr>
      <w:tr w:rsidR="001A16FE" w14:paraId="21E581C7" w14:textId="77777777">
        <w:trPr>
          <w:trHeight w:val="102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2F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F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Vrjednovat će se usvojenost i razumijevanje nastavnih sadržaja. Vježbe će se redovito izvoditi i vrjednovat će se prezentacije učenika. </w:t>
            </w:r>
          </w:p>
        </w:tc>
      </w:tr>
    </w:tbl>
    <w:p w14:paraId="000002FD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FE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2FF" w14:textId="77777777" w:rsidR="001A16FE" w:rsidRDefault="00E7442C">
      <w:pPr>
        <w:spacing w:after="0"/>
        <w:ind w:left="0" w:hanging="2"/>
        <w:jc w:val="both"/>
        <w:rPr>
          <w:rFonts w:eastAsia="Times New Roman" w:cs="Times New Roman"/>
        </w:rPr>
      </w:pPr>
      <w:r>
        <w:rPr>
          <w:rFonts w:eastAsia="Times New Roman" w:cs="Times New Roman"/>
          <w:i/>
        </w:rPr>
        <w:t xml:space="preserve"> </w:t>
      </w:r>
    </w:p>
    <w:p w14:paraId="00000300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30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0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0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09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tbl>
      <w:tblPr>
        <w:tblStyle w:val="af0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6"/>
        <w:gridCol w:w="6828"/>
      </w:tblGrid>
      <w:tr w:rsidR="001A16FE" w14:paraId="7CB07B6B" w14:textId="77777777">
        <w:trPr>
          <w:trHeight w:val="766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0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30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30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0000030D" w14:textId="77777777" w:rsidR="001A16FE" w:rsidRDefault="001A16FE">
            <w:pPr>
              <w:spacing w:after="0" w:line="360" w:lineRule="auto"/>
              <w:ind w:left="1" w:right="6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30E" w14:textId="77777777" w:rsidR="001A16FE" w:rsidRDefault="00E7442C">
            <w:pPr>
              <w:spacing w:after="0" w:line="360" w:lineRule="auto"/>
              <w:ind w:left="1" w:right="6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OSTALI ŠUMSKI PROIZVODI , 4.a</w:t>
            </w:r>
          </w:p>
          <w:p w14:paraId="0000030F" w14:textId="77777777" w:rsidR="001A16FE" w:rsidRDefault="00E7442C">
            <w:pPr>
              <w:spacing w:after="0" w:line="360" w:lineRule="auto"/>
              <w:ind w:left="1" w:right="5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</w:tr>
      <w:tr w:rsidR="001A16FE" w14:paraId="197BA6B1" w14:textId="77777777">
        <w:trPr>
          <w:trHeight w:val="77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1" w14:textId="77777777" w:rsidR="001A16FE" w:rsidRDefault="00E7442C">
            <w:pPr>
              <w:spacing w:after="0" w:line="360" w:lineRule="auto"/>
              <w:ind w:left="0" w:right="193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Determinacija ljekovitih biljaka i poticanje učenika na shvaćanje važnosti ljekovitog bilja  u liječenju. Stjecanje spoznaje o očuvanju i uzgoju ljekovitog bilja. </w:t>
            </w:r>
          </w:p>
        </w:tc>
      </w:tr>
      <w:tr w:rsidR="001A16FE" w14:paraId="37B6A0A7" w14:textId="77777777">
        <w:trPr>
          <w:trHeight w:val="28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4.a razred zanimanja šumarski tehničar .</w:t>
            </w:r>
          </w:p>
        </w:tc>
      </w:tr>
      <w:tr w:rsidR="001A16FE" w14:paraId="0ACE5DE2" w14:textId="77777777">
        <w:trPr>
          <w:trHeight w:val="76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31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31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Predmetna nastavnica: </w:t>
            </w:r>
            <w:sdt>
              <w:sdtPr>
                <w:tag w:val="goog_rdk_14"/>
                <w:id w:val="-394587046"/>
              </w:sdtPr>
              <w:sdtContent>
                <w:r>
                  <w:rPr>
                    <w:rFonts w:eastAsia="Times New Roman" w:cs="Times New Roman"/>
                    <w:rPrChange w:id="27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Vlatka </w:t>
                </w:r>
                <w:proofErr w:type="spellStart"/>
                <w:r>
                  <w:rPr>
                    <w:rFonts w:eastAsia="Times New Roman" w:cs="Times New Roman"/>
                    <w:rPrChange w:id="28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Conjar</w:t>
                </w:r>
                <w:proofErr w:type="spellEnd"/>
              </w:sdtContent>
            </w:sdt>
            <w:r>
              <w:rPr>
                <w:rFonts w:eastAsia="Times New Roman" w:cs="Times New Roman"/>
                <w:color w:val="FF0000"/>
              </w:rPr>
              <w:t xml:space="preserve"> </w:t>
            </w:r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dipl.ing</w:t>
            </w:r>
            <w:proofErr w:type="spellEnd"/>
            <w:r>
              <w:rPr>
                <w:rFonts w:eastAsia="Times New Roman" w:cs="Times New Roman"/>
              </w:rPr>
              <w:t>, šum i grupa učenika 4.a</w:t>
            </w:r>
          </w:p>
          <w:p w14:paraId="00000318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i realizacija nastavnih sati prema programu, zajednički rad s učenicima i vrednovanje postignutih znanja i vještina </w:t>
            </w:r>
          </w:p>
        </w:tc>
      </w:tr>
      <w:tr w:rsidR="001A16FE" w14:paraId="29F4678B" w14:textId="77777777">
        <w:trPr>
          <w:trHeight w:val="111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1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Nastavni predmet obuhvaća sljedeće nastavne teme: </w:t>
            </w:r>
          </w:p>
          <w:p w14:paraId="0000031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-vrste ljekovitog bilja </w:t>
            </w:r>
          </w:p>
          <w:p w14:paraId="0000031D" w14:textId="77777777" w:rsidR="001A16FE" w:rsidRDefault="00E7442C">
            <w:pPr>
              <w:spacing w:after="22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-uzgoj ljekovitog bilja </w:t>
            </w:r>
          </w:p>
          <w:p w14:paraId="0000031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-obrada i čuvanje </w:t>
            </w:r>
          </w:p>
        </w:tc>
      </w:tr>
      <w:tr w:rsidR="001A16FE" w14:paraId="2034FB11" w14:textId="77777777">
        <w:trPr>
          <w:trHeight w:val="84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0" w14:textId="74E646D0" w:rsidR="001A16FE" w:rsidRDefault="00E7442C" w:rsidP="008B0190">
            <w:pPr>
              <w:spacing w:after="0" w:line="360" w:lineRule="auto"/>
              <w:ind w:left="0" w:right="59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školske godine nastavni predmet se realizira 2 sata tjedno. Vježbe su predviđene u školskom </w:t>
            </w:r>
            <w:proofErr w:type="spellStart"/>
            <w:r>
              <w:rPr>
                <w:rFonts w:eastAsia="Times New Roman" w:cs="Times New Roman"/>
              </w:rPr>
              <w:t>fitofarmaceutskom</w:t>
            </w:r>
            <w:proofErr w:type="spellEnd"/>
            <w:r>
              <w:rPr>
                <w:rFonts w:eastAsia="Times New Roman" w:cs="Times New Roman"/>
              </w:rPr>
              <w:t xml:space="preserve"> vrtu, predavanja u knjižnicama radi upoznavanja vrsta, njihovog sakupljanja, sušenja, čuvanja i upotrebe u ljekovite svrhe i GJ </w:t>
            </w:r>
            <w:proofErr w:type="spellStart"/>
            <w:r>
              <w:rPr>
                <w:rFonts w:eastAsia="Times New Roman" w:cs="Times New Roman"/>
              </w:rPr>
              <w:t>Kozjača</w:t>
            </w:r>
            <w:proofErr w:type="spellEnd"/>
            <w:r>
              <w:rPr>
                <w:rFonts w:eastAsia="Times New Roman" w:cs="Times New Roman"/>
              </w:rPr>
              <w:t xml:space="preserve"> sakupljanje ljekovitog bilja.  Vježbe od 8 sati predviđene za uređenje i održavanje farmaceutskog vrta planiraju se u proljeće.</w:t>
            </w:r>
            <w:r w:rsidR="008B0190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Posjet Citrus Medica - prodavaonica pripravaka ljek</w:t>
            </w:r>
            <w:r w:rsidR="008B0190">
              <w:rPr>
                <w:rFonts w:eastAsia="Times New Roman" w:cs="Times New Roman"/>
              </w:rPr>
              <w:t>o</w:t>
            </w:r>
            <w:r>
              <w:rPr>
                <w:rFonts w:eastAsia="Times New Roman" w:cs="Times New Roman"/>
              </w:rPr>
              <w:t>vitog bilja.</w:t>
            </w:r>
          </w:p>
        </w:tc>
      </w:tr>
      <w:tr w:rsidR="001A16FE" w14:paraId="2B907E2A" w14:textId="77777777">
        <w:trPr>
          <w:trHeight w:val="56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Bez troškova </w:t>
            </w:r>
          </w:p>
        </w:tc>
      </w:tr>
      <w:tr w:rsidR="001A16FE" w14:paraId="6144D391" w14:textId="77777777">
        <w:trPr>
          <w:trHeight w:val="149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2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5" w14:textId="77777777" w:rsidR="001A16FE" w:rsidRDefault="00E7442C">
            <w:pPr>
              <w:spacing w:after="7" w:line="360" w:lineRule="auto"/>
              <w:ind w:left="0" w:right="406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Vrednovat će se  usvojenost i razumijevanje nastavnih sadržaja, primjena stečenog znanja i vještina, te vježbe. Učenici </w:t>
            </w:r>
            <w:proofErr w:type="spellStart"/>
            <w:r>
              <w:rPr>
                <w:rFonts w:eastAsia="Times New Roman" w:cs="Times New Roman"/>
              </w:rPr>
              <w:t>ce</w:t>
            </w:r>
            <w:proofErr w:type="spellEnd"/>
            <w:r>
              <w:rPr>
                <w:rFonts w:eastAsia="Times New Roman" w:cs="Times New Roman"/>
              </w:rPr>
              <w:t xml:space="preserve"> izrađivati </w:t>
            </w:r>
            <w:proofErr w:type="spellStart"/>
            <w:r>
              <w:rPr>
                <w:rFonts w:eastAsia="Times New Roman" w:cs="Times New Roman"/>
              </w:rPr>
              <w:t>power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 xml:space="preserve"> prezentacije, sakupljati herbarski materijal, determinirati vrste, brinut se o ljekovitim biljkama u </w:t>
            </w:r>
            <w:proofErr w:type="spellStart"/>
            <w:r>
              <w:rPr>
                <w:rFonts w:eastAsia="Times New Roman" w:cs="Times New Roman"/>
              </w:rPr>
              <w:t>fitofarmaceutskom</w:t>
            </w:r>
            <w:proofErr w:type="spellEnd"/>
            <w:r>
              <w:rPr>
                <w:rFonts w:eastAsia="Times New Roman" w:cs="Times New Roman"/>
              </w:rPr>
              <w:t xml:space="preserve"> vrtu, izrađivati referate</w:t>
            </w:r>
          </w:p>
        </w:tc>
      </w:tr>
    </w:tbl>
    <w:p w14:paraId="0000032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2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2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29" w14:textId="77777777" w:rsidR="001A16FE" w:rsidRDefault="00E7442C">
      <w:pPr>
        <w:spacing w:after="0"/>
        <w:ind w:left="3" w:hanging="5"/>
        <w:jc w:val="both"/>
        <w:rPr>
          <w:rFonts w:eastAsia="Times New Roman" w:cs="Times New Roman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032A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tbl>
      <w:tblPr>
        <w:tblStyle w:val="af1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831"/>
      </w:tblGrid>
      <w:tr w:rsidR="001A16FE" w14:paraId="2875585D" w14:textId="77777777">
        <w:trPr>
          <w:trHeight w:val="108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2D" w14:textId="37E44F34" w:rsidR="001A16FE" w:rsidRDefault="00E7442C">
            <w:pPr>
              <w:spacing w:after="0"/>
              <w:ind w:left="3" w:hanging="5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i/>
                <w:sz w:val="48"/>
                <w:szCs w:val="48"/>
              </w:rPr>
              <w:t xml:space="preserve"> </w:t>
            </w:r>
            <w:r>
              <w:rPr>
                <w:rFonts w:eastAsia="Times New Roman" w:cs="Times New Roman"/>
              </w:rPr>
              <w:t xml:space="preserve">AKTIVNOST </w:t>
            </w:r>
          </w:p>
          <w:p w14:paraId="0000032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32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  <w:r>
              <w:rPr>
                <w:rFonts w:eastAsia="Times New Roman" w:cs="Times New Roman"/>
                <w:i/>
                <w:sz w:val="48"/>
                <w:szCs w:val="48"/>
              </w:rPr>
              <w:t xml:space="preserve">                                  </w:t>
            </w:r>
          </w:p>
          <w:p w14:paraId="00000330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000331" w14:textId="77777777" w:rsidR="001A16FE" w:rsidRDefault="00E7442C">
            <w:pPr>
              <w:spacing w:after="0"/>
              <w:ind w:left="1" w:right="58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GRAĐEVINARSTVO   4.a</w:t>
            </w:r>
          </w:p>
          <w:p w14:paraId="00000332" w14:textId="77777777" w:rsidR="001A16FE" w:rsidRDefault="00E7442C">
            <w:pPr>
              <w:spacing w:after="0"/>
              <w:ind w:left="1" w:right="53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</w:tr>
      <w:tr w:rsidR="001A16FE" w14:paraId="38CBB6D6" w14:textId="77777777">
        <w:trPr>
          <w:trHeight w:val="777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4" w14:textId="77777777" w:rsidR="001A16FE" w:rsidRDefault="00E7442C">
            <w:pPr>
              <w:spacing w:after="0"/>
              <w:ind w:left="0" w:right="93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Usvojiti osnovna znanja i vještine potrebne za izgradnju jednostavnih građevinskih objekata.</w:t>
            </w:r>
          </w:p>
        </w:tc>
      </w:tr>
      <w:tr w:rsidR="001A16FE" w14:paraId="7A31FB6B" w14:textId="77777777">
        <w:trPr>
          <w:trHeight w:val="28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4.a razreda</w:t>
            </w:r>
          </w:p>
        </w:tc>
      </w:tr>
      <w:tr w:rsidR="001A16FE" w14:paraId="24CB2AD5" w14:textId="77777777">
        <w:trPr>
          <w:trHeight w:val="76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33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33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A" w14:textId="77777777" w:rsidR="001A16FE" w:rsidRDefault="00E7442C">
            <w:pPr>
              <w:spacing w:after="0"/>
              <w:ind w:left="0" w:right="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 </w:t>
            </w:r>
            <w:sdt>
              <w:sdtPr>
                <w:tag w:val="goog_rdk_15"/>
                <w:id w:val="-720520513"/>
              </w:sdtPr>
              <w:sdtContent>
                <w:r>
                  <w:rPr>
                    <w:rFonts w:eastAsia="Times New Roman" w:cs="Times New Roman"/>
                    <w:rPrChange w:id="29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Nikola Janjanin</w:t>
                </w:r>
              </w:sdtContent>
            </w:sdt>
            <w:sdt>
              <w:sdtPr>
                <w:tag w:val="goog_rdk_16"/>
                <w:id w:val="-2042886304"/>
              </w:sdtPr>
              <w:sdtContent>
                <w:r>
                  <w:rPr>
                    <w:rFonts w:eastAsia="Times New Roman" w:cs="Times New Roman"/>
                  </w:rPr>
                  <w:t>,</w:t>
                </w:r>
              </w:sdtContent>
            </w:sdt>
            <w:r>
              <w:rPr>
                <w:rFonts w:eastAsia="Times New Roman" w:cs="Times New Roman"/>
              </w:rPr>
              <w:t xml:space="preserve"> organizacija nastave, stručnih posjeta i praktičnog dijela.</w:t>
            </w:r>
          </w:p>
        </w:tc>
      </w:tr>
      <w:tr w:rsidR="001A16FE" w14:paraId="213701FA" w14:textId="77777777">
        <w:trPr>
          <w:trHeight w:val="120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3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D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64 (2) nastavna sata kroz nastavne teme</w:t>
            </w:r>
          </w:p>
          <w:p w14:paraId="0000033E" w14:textId="77777777" w:rsidR="001A16FE" w:rsidRDefault="00E7442C">
            <w:pPr>
              <w:numPr>
                <w:ilvl w:val="0"/>
                <w:numId w:val="53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građevni materijali</w:t>
            </w:r>
          </w:p>
          <w:p w14:paraId="0000033F" w14:textId="77777777" w:rsidR="001A16FE" w:rsidRDefault="00E7442C">
            <w:pPr>
              <w:numPr>
                <w:ilvl w:val="0"/>
                <w:numId w:val="53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građevne konstrukcije</w:t>
            </w:r>
          </w:p>
          <w:p w14:paraId="00000340" w14:textId="77777777" w:rsidR="001A16FE" w:rsidRDefault="00E7442C">
            <w:pPr>
              <w:numPr>
                <w:ilvl w:val="0"/>
                <w:numId w:val="53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građevni objekti</w:t>
            </w:r>
          </w:p>
        </w:tc>
      </w:tr>
      <w:tr w:rsidR="001A16FE" w14:paraId="56538A11" w14:textId="77777777">
        <w:trPr>
          <w:trHeight w:val="56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Posjeta trgovinama građevnim materijalom specijaliziranim za kamene metalne i drvene konstrukcije (ožujak/travanj) Posjeta objektima koji se koriste za potrebe šumarstva, šuma </w:t>
            </w:r>
            <w:proofErr w:type="spellStart"/>
            <w:r>
              <w:rPr>
                <w:rFonts w:eastAsia="Times New Roman" w:cs="Times New Roman"/>
              </w:rPr>
              <w:t>Kozjača</w:t>
            </w:r>
            <w:proofErr w:type="spellEnd"/>
            <w:r>
              <w:rPr>
                <w:rFonts w:eastAsia="Times New Roman" w:cs="Times New Roman"/>
              </w:rPr>
              <w:t xml:space="preserve"> (ožujak/travanj). Izvođenje praktičnog dijela nastave u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(tijekom </w:t>
            </w:r>
            <w:proofErr w:type="spellStart"/>
            <w:r>
              <w:rPr>
                <w:rFonts w:eastAsia="Times New Roman" w:cs="Times New Roman"/>
              </w:rPr>
              <w:t>šk.god</w:t>
            </w:r>
            <w:proofErr w:type="spellEnd"/>
            <w:r>
              <w:rPr>
                <w:rFonts w:eastAsia="Times New Roman" w:cs="Times New Roman"/>
              </w:rPr>
              <w:t>).</w:t>
            </w:r>
          </w:p>
        </w:tc>
      </w:tr>
      <w:tr w:rsidR="001A16FE" w14:paraId="5DE49B7F" w14:textId="77777777">
        <w:trPr>
          <w:trHeight w:val="28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Bez troškova</w:t>
            </w:r>
          </w:p>
        </w:tc>
      </w:tr>
      <w:tr w:rsidR="001A16FE" w14:paraId="262E3181" w14:textId="77777777">
        <w:trPr>
          <w:trHeight w:val="111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4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Usvojenost i razumijevanje nastavnih sadržaja, primjena znanja, vježbe , praktični rad (izrada jednostavnih objekata) kroz radove u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>, razlikovanje i primjena pojedinih građevinskih materijala i elemenata te primjena istih.</w:t>
            </w:r>
          </w:p>
        </w:tc>
      </w:tr>
    </w:tbl>
    <w:p w14:paraId="0000034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f2"/>
        <w:tblW w:w="9205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952"/>
      </w:tblGrid>
      <w:tr w:rsidR="001A16FE" w14:paraId="552DD796" w14:textId="77777777">
        <w:trPr>
          <w:trHeight w:val="76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4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i/>
                <w:sz w:val="16"/>
                <w:szCs w:val="16"/>
              </w:rPr>
              <w:t xml:space="preserve"> </w:t>
            </w:r>
            <w:r>
              <w:rPr>
                <w:rFonts w:eastAsia="Times New Roman" w:cs="Times New Roman"/>
              </w:rPr>
              <w:t xml:space="preserve">AKTIVNOST </w:t>
            </w:r>
          </w:p>
          <w:p w14:paraId="0000034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34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000034C" w14:textId="77777777" w:rsidR="001A16FE" w:rsidRDefault="00E7442C">
            <w:pPr>
              <w:spacing w:after="0"/>
              <w:ind w:left="1" w:right="106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SPECIJALNE TEHNOLOGIJE U 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br/>
              <w:t>OBRADI DRVA  4.dt</w:t>
            </w:r>
          </w:p>
          <w:p w14:paraId="0000034D" w14:textId="77777777" w:rsidR="001A16FE" w:rsidRDefault="00E7442C">
            <w:pPr>
              <w:spacing w:after="0"/>
              <w:ind w:left="1" w:right="102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</w:tr>
      <w:tr w:rsidR="001A16FE" w14:paraId="5AB47865" w14:textId="77777777">
        <w:trPr>
          <w:trHeight w:val="1065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F" w14:textId="77777777" w:rsidR="001A16FE" w:rsidRDefault="00E7442C">
            <w:pPr>
              <w:spacing w:after="0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 predmeta je stjecati znanja i vještine koje omogućuju polazniku rad u području savijanja drva i izrade tokarenih elemenata pri izradi namještaja </w:t>
            </w:r>
          </w:p>
          <w:p w14:paraId="00000350" w14:textId="77777777" w:rsidR="001A16FE" w:rsidRDefault="00E7442C">
            <w:pPr>
              <w:spacing w:after="0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te oplemenjivanja površine furnirom. Upoznavanje sa ostalim specijalnim tehnologijama u obradi drva.</w:t>
            </w:r>
          </w:p>
        </w:tc>
      </w:tr>
      <w:tr w:rsidR="001A16FE" w14:paraId="587BB1E7" w14:textId="77777777">
        <w:trPr>
          <w:trHeight w:val="289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učenike 4.dt razreda zanimanja drvodjeljski tehničar dizajner </w:t>
            </w:r>
          </w:p>
        </w:tc>
      </w:tr>
      <w:tr w:rsidR="001A16FE" w14:paraId="759431BD" w14:textId="77777777">
        <w:trPr>
          <w:trHeight w:val="76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35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35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nastavnik; </w:t>
            </w:r>
            <w:sdt>
              <w:sdtPr>
                <w:tag w:val="goog_rdk_17"/>
                <w:id w:val="952746396"/>
              </w:sdtPr>
              <w:sdtContent>
                <w:r>
                  <w:rPr>
                    <w:rFonts w:eastAsia="Times New Roman" w:cs="Times New Roman"/>
                    <w:rPrChange w:id="30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Goran </w:t>
                </w:r>
                <w:proofErr w:type="spellStart"/>
                <w:r>
                  <w:rPr>
                    <w:rFonts w:eastAsia="Times New Roman" w:cs="Times New Roman"/>
                    <w:rPrChange w:id="31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Mučenski</w:t>
                </w:r>
                <w:proofErr w:type="spellEnd"/>
              </w:sdtContent>
            </w:sdt>
            <w:r>
              <w:rPr>
                <w:rFonts w:eastAsia="Times New Roman" w:cs="Times New Roman"/>
              </w:rPr>
              <w:t xml:space="preserve"> </w:t>
            </w:r>
          </w:p>
          <w:p w14:paraId="00000357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i realizacija nastavnih sati prema programu, zajednički rad s učenicima i vrednovanje postignutih znanja i vještina </w:t>
            </w:r>
          </w:p>
        </w:tc>
      </w:tr>
      <w:tr w:rsidR="001A16FE" w14:paraId="51451260" w14:textId="77777777">
        <w:trPr>
          <w:trHeight w:val="1071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5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Nastavni predmet obuhvaća sljedeće nastavne teme: </w:t>
            </w:r>
          </w:p>
          <w:p w14:paraId="0000035B" w14:textId="77777777" w:rsidR="001A16FE" w:rsidRDefault="00E7442C">
            <w:pPr>
              <w:numPr>
                <w:ilvl w:val="0"/>
                <w:numId w:val="2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Tehnologija savijanja drva</w:t>
            </w:r>
          </w:p>
          <w:p w14:paraId="0000035C" w14:textId="77777777" w:rsidR="001A16FE" w:rsidRDefault="00E7442C">
            <w:pPr>
              <w:numPr>
                <w:ilvl w:val="0"/>
                <w:numId w:val="2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Tehnologija tokarenja drva</w:t>
            </w:r>
          </w:p>
          <w:p w14:paraId="0000035D" w14:textId="77777777" w:rsidR="001A16FE" w:rsidRDefault="00E7442C">
            <w:pPr>
              <w:numPr>
                <w:ilvl w:val="0"/>
                <w:numId w:val="2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Tehnologija oplemenjivanja površine</w:t>
            </w:r>
          </w:p>
          <w:p w14:paraId="0000035E" w14:textId="77777777" w:rsidR="001A16FE" w:rsidRDefault="00E7442C">
            <w:pPr>
              <w:numPr>
                <w:ilvl w:val="0"/>
                <w:numId w:val="2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Ostale specijalne tehnologije u obradi drva</w:t>
            </w:r>
          </w:p>
        </w:tc>
      </w:tr>
      <w:tr w:rsidR="001A16FE" w14:paraId="61DECA4F" w14:textId="77777777">
        <w:trPr>
          <w:trHeight w:val="56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0" w14:textId="77777777" w:rsidR="001A16FE" w:rsidRDefault="00E7442C">
            <w:pPr>
              <w:spacing w:after="92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Tijekom školske godine nastavni predmet se realizira 1 sat tjedno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</w:tc>
      </w:tr>
      <w:tr w:rsidR="001A16FE" w14:paraId="3B0425F2" w14:textId="77777777">
        <w:trPr>
          <w:trHeight w:val="28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/ </w:t>
            </w:r>
          </w:p>
        </w:tc>
      </w:tr>
      <w:tr w:rsidR="001A16FE" w14:paraId="29308850" w14:textId="77777777">
        <w:trPr>
          <w:trHeight w:val="83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6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VREDNOVANJA I KORIŠTENJA REZ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Vrednovanje:</w:t>
            </w:r>
          </w:p>
          <w:p w14:paraId="0000036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usvojenost nastavnih sadržaja, razumijevanje i primjena nastavnih sadržaja te samostalni rad učenika.</w:t>
            </w:r>
          </w:p>
          <w:p w14:paraId="0000036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</w:tbl>
    <w:p w14:paraId="0000036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369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6A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6B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f3"/>
        <w:tblW w:w="9205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952"/>
      </w:tblGrid>
      <w:tr w:rsidR="001A16FE" w14:paraId="45EA1EE8" w14:textId="77777777">
        <w:trPr>
          <w:trHeight w:val="76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6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36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36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000036F" w14:textId="77777777" w:rsidR="001A16FE" w:rsidRDefault="001A16FE">
            <w:pPr>
              <w:spacing w:after="0"/>
              <w:ind w:left="1" w:right="106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370" w14:textId="77777777" w:rsidR="001A16FE" w:rsidRDefault="00E7442C">
            <w:pPr>
              <w:spacing w:after="0"/>
              <w:ind w:left="1" w:right="106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SPECIJALNI RADOVI NA PROIZVODIMA OD DRVA  4.dt</w:t>
            </w:r>
          </w:p>
          <w:p w14:paraId="00000371" w14:textId="77777777" w:rsidR="001A16FE" w:rsidRDefault="00E7442C">
            <w:pPr>
              <w:spacing w:after="0"/>
              <w:ind w:left="1" w:right="102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</w:tr>
      <w:tr w:rsidR="001A16FE" w14:paraId="41B08CD0" w14:textId="77777777">
        <w:trPr>
          <w:trHeight w:val="127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3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 imenovati vrste, karakteristike furnira i sredstava rada za izradu intarzija, bordura i aplikacija</w:t>
            </w:r>
          </w:p>
          <w:p w14:paraId="00000374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2. izraditi intarziju, bordure, aplikacije</w:t>
            </w:r>
          </w:p>
          <w:p w14:paraId="00000375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3. opisati tehnike oslikavanja drvenih površina</w:t>
            </w:r>
          </w:p>
          <w:p w14:paraId="00000376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4. oslikati površinu drvnog namještaja</w:t>
            </w:r>
          </w:p>
          <w:p w14:paraId="00000377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5. oblikovati drveni proizvod primjenom drugih materijala npr. staklo metal, kamen</w:t>
            </w:r>
          </w:p>
        </w:tc>
      </w:tr>
      <w:tr w:rsidR="001A16FE" w14:paraId="2D16DBEF" w14:textId="77777777">
        <w:trPr>
          <w:trHeight w:val="289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učenike 4.dt razreda zanimanja drvodjeljski tehničar dizajner </w:t>
            </w:r>
          </w:p>
        </w:tc>
      </w:tr>
      <w:tr w:rsidR="001A16FE" w14:paraId="10E00BF3" w14:textId="77777777">
        <w:trPr>
          <w:trHeight w:val="76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37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37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Predmetni nastavnik</w:t>
            </w:r>
            <w:sdt>
              <w:sdtPr>
                <w:tag w:val="goog_rdk_18"/>
                <w:id w:val="-1040204814"/>
              </w:sdtPr>
              <w:sdtContent>
                <w:ins w:id="32" w:author="ŠUMARSKA" w:date="2020-09-09T12:45:00Z">
                  <w:r>
                    <w:rPr>
                      <w:rFonts w:eastAsia="Times New Roman" w:cs="Times New Roman"/>
                    </w:rPr>
                    <w:t>:</w:t>
                  </w:r>
                </w:ins>
              </w:sdtContent>
            </w:sdt>
            <w:sdt>
              <w:sdtPr>
                <w:tag w:val="goog_rdk_19"/>
                <w:id w:val="-2051829142"/>
              </w:sdtPr>
              <w:sdtContent>
                <w:del w:id="33" w:author="ŠUMARSKA" w:date="2020-09-09T12:45:00Z">
                  <w:r>
                    <w:rPr>
                      <w:rFonts w:eastAsia="Times New Roman" w:cs="Times New Roman"/>
                    </w:rPr>
                    <w:delText>;</w:delText>
                  </w:r>
                </w:del>
              </w:sdtContent>
            </w:sdt>
            <w:r>
              <w:rPr>
                <w:rFonts w:eastAsia="Times New Roman" w:cs="Times New Roman"/>
              </w:rPr>
              <w:t xml:space="preserve"> </w:t>
            </w:r>
            <w:sdt>
              <w:sdtPr>
                <w:tag w:val="goog_rdk_20"/>
                <w:id w:val="1037467541"/>
              </w:sdtPr>
              <w:sdtContent>
                <w:r>
                  <w:rPr>
                    <w:rFonts w:eastAsia="Times New Roman" w:cs="Times New Roman"/>
                    <w:rPrChange w:id="34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Goran </w:t>
                </w:r>
                <w:proofErr w:type="spellStart"/>
                <w:r>
                  <w:rPr>
                    <w:rFonts w:eastAsia="Times New Roman" w:cs="Times New Roman"/>
                    <w:rPrChange w:id="35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Mučenski</w:t>
                </w:r>
                <w:proofErr w:type="spellEnd"/>
              </w:sdtContent>
            </w:sdt>
            <w:sdt>
              <w:sdtPr>
                <w:tag w:val="goog_rdk_21"/>
                <w:id w:val="-825362980"/>
              </w:sdtPr>
              <w:sdtContent>
                <w:ins w:id="36" w:author="ŠUMARSKA" w:date="2020-09-09T12:45:00Z">
                  <w:r>
                    <w:rPr>
                      <w:rFonts w:eastAsia="Times New Roman" w:cs="Times New Roman"/>
                    </w:rPr>
                    <w:t xml:space="preserve">, </w:t>
                  </w:r>
                </w:ins>
              </w:sdtContent>
            </w:sdt>
            <w:r>
              <w:rPr>
                <w:rFonts w:eastAsia="Times New Roman" w:cs="Times New Roman"/>
              </w:rPr>
              <w:t xml:space="preserve"> </w:t>
            </w:r>
            <w:sdt>
              <w:sdtPr>
                <w:tag w:val="goog_rdk_22"/>
                <w:id w:val="1950267131"/>
              </w:sdtPr>
              <w:sdtContent>
                <w:ins w:id="37" w:author="ŠUMARSKA" w:date="2020-09-09T12:45:00Z">
                  <w:r>
                    <w:rPr>
                      <w:rFonts w:eastAsia="Times New Roman" w:cs="Times New Roman"/>
                    </w:rPr>
                    <w:t>priprema i realizacija nastavnih sati prema programu, zajednički rad s učenicima i vrednovanje postignutih znanja i vještina.</w:t>
                  </w:r>
                </w:ins>
              </w:sdtContent>
            </w:sdt>
          </w:p>
          <w:p w14:paraId="0000037E" w14:textId="77777777" w:rsidR="001A16FE" w:rsidRDefault="001A16FE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</w:p>
        </w:tc>
      </w:tr>
      <w:tr w:rsidR="001A16FE" w14:paraId="7E373207" w14:textId="77777777">
        <w:trPr>
          <w:trHeight w:val="1071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8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Nastavni predmet obuhvaća sljedeće nastavne cjeline: </w:t>
            </w:r>
          </w:p>
          <w:p w14:paraId="00000382" w14:textId="77777777" w:rsidR="001A16FE" w:rsidRDefault="00E7442C">
            <w:pPr>
              <w:numPr>
                <w:ilvl w:val="0"/>
                <w:numId w:val="1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Intarzije, bordure, aplikacije</w:t>
            </w:r>
          </w:p>
          <w:p w14:paraId="00000383" w14:textId="77777777" w:rsidR="001A16FE" w:rsidRDefault="00E7442C">
            <w:pPr>
              <w:numPr>
                <w:ilvl w:val="0"/>
                <w:numId w:val="1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Tehnike oslikavanja površine proizvoda</w:t>
            </w:r>
          </w:p>
          <w:p w14:paraId="00000384" w14:textId="77777777" w:rsidR="001A16FE" w:rsidRDefault="00E7442C">
            <w:pPr>
              <w:numPr>
                <w:ilvl w:val="0"/>
                <w:numId w:val="1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Oblikovanje površine proizvoda od drva staklom, kamenom, metalom i ostalim materijalima</w:t>
            </w:r>
          </w:p>
        </w:tc>
      </w:tr>
      <w:tr w:rsidR="001A16FE" w14:paraId="2687450F" w14:textId="77777777">
        <w:trPr>
          <w:trHeight w:val="56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6" w14:textId="77777777" w:rsidR="001A16FE" w:rsidRDefault="00E7442C">
            <w:pPr>
              <w:spacing w:after="92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školske godine nastavni predmet se realizira 2 sata tjedno</w:t>
            </w:r>
          </w:p>
        </w:tc>
      </w:tr>
      <w:tr w:rsidR="001A16FE" w14:paraId="2E711682" w14:textId="77777777">
        <w:trPr>
          <w:trHeight w:val="28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8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43794CB2" w14:textId="77777777">
        <w:trPr>
          <w:trHeight w:val="1119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8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Vrednovanje:</w:t>
            </w:r>
          </w:p>
          <w:p w14:paraId="0000038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usvojenost nastavnih sadržaja, razumijevanje i primjena nastavnih sadržaja te samostalni rad učenika.</w:t>
            </w:r>
          </w:p>
          <w:p w14:paraId="0000038D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</w:tr>
    </w:tbl>
    <w:p w14:paraId="0000038E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8F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0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9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A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9E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tbl>
      <w:tblPr>
        <w:tblStyle w:val="af4"/>
        <w:tblW w:w="9205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952"/>
      </w:tblGrid>
      <w:tr w:rsidR="001A16FE" w14:paraId="1F802FD8" w14:textId="77777777">
        <w:trPr>
          <w:trHeight w:val="76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9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3A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3A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00003A2" w14:textId="77777777" w:rsidR="001A16FE" w:rsidRDefault="00E7442C">
            <w:pPr>
              <w:spacing w:after="0"/>
              <w:ind w:left="1" w:right="106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KONSTRUKCIJE STUBIŠTA, OBLOGA I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br/>
              <w:t xml:space="preserve"> PREGRADA  4.dt              </w:t>
            </w: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32"/>
                <w:szCs w:val="32"/>
                <w:vertAlign w:val="subscript"/>
              </w:rPr>
              <w:t xml:space="preserve"> </w:t>
            </w:r>
          </w:p>
        </w:tc>
      </w:tr>
      <w:tr w:rsidR="001A16FE" w14:paraId="13B82985" w14:textId="77777777">
        <w:trPr>
          <w:trHeight w:val="127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4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1. opisati namjenu, podjelu i osnovne karakteristike u upotrebi pojedinih tipova stubišta</w:t>
            </w:r>
          </w:p>
          <w:p w14:paraId="000003A5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2. opisati namjenu, podjelu i osnovne karakteristike drvnih i ne drvnih materijala prilikom izrade i ugradnje stubišta</w:t>
            </w:r>
          </w:p>
          <w:p w14:paraId="000003A6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3. opisati namjenu, podjelu i osnovne karakteristike u upotrebi unutarnje opreme</w:t>
            </w:r>
          </w:p>
          <w:p w14:paraId="000003A7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4. opisati namjenu, podjelu i osnovne karakteristike drvnih i ne drvnih materijala prilikom izrade i ugradnje obloga</w:t>
            </w:r>
          </w:p>
          <w:p w14:paraId="000003A8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5. navesti specifične zahtjeve ugrađenih materijala s obzirom na primjenu pojedinog tipa namještaja interijera i eksterijera</w:t>
            </w:r>
          </w:p>
        </w:tc>
      </w:tr>
      <w:tr w:rsidR="001A16FE" w14:paraId="1B1D81B3" w14:textId="77777777">
        <w:trPr>
          <w:trHeight w:val="289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učenike 4.dt razreda zanimanja drvodjeljski tehničar dizajner </w:t>
            </w:r>
          </w:p>
        </w:tc>
      </w:tr>
      <w:tr w:rsidR="001A16FE" w14:paraId="147F0D4E" w14:textId="77777777">
        <w:trPr>
          <w:trHeight w:val="76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3A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3A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E" w14:textId="36D30878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nastavnik: </w:t>
            </w:r>
            <w:sdt>
              <w:sdtPr>
                <w:tag w:val="goog_rdk_23"/>
                <w:id w:val="-1408609137"/>
              </w:sdtPr>
              <w:sdtContent>
                <w:r w:rsidR="00216F9A">
                  <w:t xml:space="preserve">Katarina </w:t>
                </w:r>
                <w:proofErr w:type="spellStart"/>
                <w:r w:rsidR="00216F9A">
                  <w:t>Smolić</w:t>
                </w:r>
                <w:proofErr w:type="spellEnd"/>
              </w:sdtContent>
            </w:sdt>
            <w:sdt>
              <w:sdtPr>
                <w:tag w:val="goog_rdk_24"/>
                <w:id w:val="1479889315"/>
              </w:sdtPr>
              <w:sdtContent>
                <w:ins w:id="38" w:author="ŠUMARSKA" w:date="2020-09-09T12:45:00Z">
                  <w:r>
                    <w:rPr>
                      <w:rFonts w:eastAsia="Times New Roman" w:cs="Times New Roman"/>
                    </w:rPr>
                    <w:t>, priprema i realizacija nastavnih sati prema programu, zajednički rad s učenicima i vrednovanje postignutih znanja i vještina.</w:t>
                  </w:r>
                </w:ins>
              </w:sdtContent>
            </w:sdt>
          </w:p>
          <w:p w14:paraId="000003AF" w14:textId="77777777" w:rsidR="001A16FE" w:rsidRDefault="001A16FE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</w:p>
        </w:tc>
      </w:tr>
      <w:tr w:rsidR="001A16FE" w14:paraId="284AF24A" w14:textId="77777777">
        <w:trPr>
          <w:trHeight w:val="1071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B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Nastavni predmet obuhvaća sljedeće nastavne cjeline: </w:t>
            </w:r>
          </w:p>
          <w:tbl>
            <w:tblPr>
              <w:tblStyle w:val="af5"/>
              <w:tblW w:w="427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70"/>
            </w:tblGrid>
            <w:tr w:rsidR="001A16FE" w14:paraId="692E1791" w14:textId="77777777">
              <w:trPr>
                <w:trHeight w:val="96"/>
              </w:trPr>
              <w:tc>
                <w:tcPr>
                  <w:tcW w:w="4270" w:type="dxa"/>
                </w:tcPr>
                <w:p w14:paraId="000003B3" w14:textId="77777777" w:rsidR="001A16FE" w:rsidRDefault="00E7442C">
                  <w:pPr>
                    <w:numPr>
                      <w:ilvl w:val="0"/>
                      <w:numId w:val="4"/>
                    </w:numPr>
                    <w:spacing w:after="0" w:line="360" w:lineRule="auto"/>
                    <w:ind w:left="0" w:hanging="2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Stepeništa </w:t>
                  </w:r>
                </w:p>
                <w:p w14:paraId="000003B4" w14:textId="77777777" w:rsidR="001A16FE" w:rsidRDefault="00E7442C">
                  <w:pPr>
                    <w:numPr>
                      <w:ilvl w:val="0"/>
                      <w:numId w:val="4"/>
                    </w:numPr>
                    <w:spacing w:after="0" w:line="360" w:lineRule="auto"/>
                    <w:ind w:left="0" w:hanging="2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Konstrukcije unutarnje opreme </w:t>
                  </w:r>
                </w:p>
                <w:p w14:paraId="000003B5" w14:textId="77777777" w:rsidR="001A16FE" w:rsidRDefault="00E7442C">
                  <w:pPr>
                    <w:numPr>
                      <w:ilvl w:val="0"/>
                      <w:numId w:val="4"/>
                    </w:numPr>
                    <w:spacing w:after="0" w:line="360" w:lineRule="auto"/>
                    <w:ind w:left="0" w:hanging="2"/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Namještaj eksterijera</w:t>
                  </w:r>
                </w:p>
              </w:tc>
            </w:tr>
          </w:tbl>
          <w:p w14:paraId="000003B6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5E3DC7D7" w14:textId="77777777">
        <w:trPr>
          <w:trHeight w:val="56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8" w14:textId="77777777" w:rsidR="001A16FE" w:rsidRDefault="00E7442C">
            <w:pPr>
              <w:spacing w:after="92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školske godine nastavni predmet se realizira 1 sat tjedno, 32 godišnje.</w:t>
            </w:r>
          </w:p>
        </w:tc>
      </w:tr>
      <w:tr w:rsidR="001A16FE" w14:paraId="03285D79" w14:textId="77777777">
        <w:trPr>
          <w:trHeight w:val="28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 w:rsidR="001A16FE" w14:paraId="3E96A0AE" w14:textId="77777777">
        <w:trPr>
          <w:trHeight w:val="197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B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Vrednovanje:</w:t>
            </w:r>
          </w:p>
          <w:p w14:paraId="000003B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usvojenost sadržaja</w:t>
            </w:r>
          </w:p>
          <w:p w14:paraId="000003B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primjena usvojenih sadržaja</w:t>
            </w:r>
          </w:p>
          <w:p w14:paraId="000003C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kreativnost</w:t>
            </w:r>
          </w:p>
        </w:tc>
      </w:tr>
    </w:tbl>
    <w:p w14:paraId="000003C1" w14:textId="77777777" w:rsidR="001A16FE" w:rsidRDefault="001A16FE">
      <w:pPr>
        <w:spacing w:after="0" w:line="360" w:lineRule="auto"/>
        <w:ind w:left="0" w:hanging="2"/>
        <w:jc w:val="both"/>
        <w:rPr>
          <w:rFonts w:eastAsia="Times New Roman" w:cs="Times New Roman"/>
        </w:rPr>
      </w:pPr>
    </w:p>
    <w:p w14:paraId="000003C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C3" w14:textId="2CB2060C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449EC8CF" w14:textId="1A8A8DDC" w:rsidR="00A1789B" w:rsidRDefault="00A1789B">
      <w:pPr>
        <w:spacing w:after="0"/>
        <w:ind w:left="0" w:hanging="2"/>
        <w:jc w:val="both"/>
        <w:rPr>
          <w:rFonts w:eastAsia="Times New Roman" w:cs="Times New Roman"/>
        </w:rPr>
      </w:pPr>
    </w:p>
    <w:p w14:paraId="5070F089" w14:textId="17C899C7" w:rsidR="00A1789B" w:rsidRDefault="00A1789B">
      <w:pPr>
        <w:spacing w:after="0"/>
        <w:ind w:left="0" w:hanging="2"/>
        <w:jc w:val="both"/>
        <w:rPr>
          <w:rFonts w:eastAsia="Times New Roman" w:cs="Times New Roman"/>
        </w:rPr>
      </w:pPr>
    </w:p>
    <w:p w14:paraId="05C03140" w14:textId="77777777" w:rsidR="00A1789B" w:rsidRDefault="00A1789B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C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3C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f6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6"/>
      </w:tblGrid>
      <w:tr w:rsidR="001A16FE" w14:paraId="339F161F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C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3C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3C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00003C9" w14:textId="77777777" w:rsidR="001A16FE" w:rsidRDefault="00E7442C">
            <w:pPr>
              <w:spacing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RAČUNALSTVO  4.m</w:t>
            </w:r>
          </w:p>
          <w:p w14:paraId="000003CA" w14:textId="77777777" w:rsidR="001A16FE" w:rsidRDefault="00E7442C">
            <w:pPr>
              <w:spacing w:line="240" w:lineRule="auto"/>
              <w:ind w:left="1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792064BF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B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C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Usavršavanje znanje za baratanje alatima za obradu teksta (MS WORD) tablične kalkulacije (MS Excel) i baze podataka (MS Access), te priprema za maturu „Logički sklopovi“, te  MS Publisher – izrada plakata (ako bude vremena.)</w:t>
            </w:r>
          </w:p>
          <w:p w14:paraId="000003CD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Usvajanje znanja i vještina za korištenje dotičnih alata u svrhu analize i prikaza meteoroloških podataka. </w:t>
            </w:r>
          </w:p>
        </w:tc>
      </w:tr>
      <w:tr w:rsidR="001A16FE" w14:paraId="6AC5EA25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E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F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4.m razreda zanimanja meteorološki  tehničar.</w:t>
            </w:r>
          </w:p>
        </w:tc>
      </w:tr>
      <w:tr w:rsidR="001A16FE" w14:paraId="45B489E6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0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1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>Predmetni nastavnik: Lucija Perković</w:t>
            </w:r>
          </w:p>
          <w:p w14:paraId="000003D2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sadržaja/sati prema planu i programu, zajednički rad s učenicima te vrednovanje postignutih znanja i vještina.</w:t>
            </w:r>
          </w:p>
        </w:tc>
      </w:tr>
      <w:tr w:rsidR="001A16FE" w14:paraId="3A1B0B28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3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4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Nastavni predmet obuhvaća sljedeće nastavne teme:</w:t>
            </w:r>
          </w:p>
          <w:p w14:paraId="000003D5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Korištenje računala u prikazivanju meteoroloških podataka: MS Excel, MS Word, MS Access, MS Publisher.</w:t>
            </w:r>
          </w:p>
          <w:p w14:paraId="000003D6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Tema: Logički sklopovi – priprema za maturu.</w:t>
            </w:r>
          </w:p>
        </w:tc>
      </w:tr>
      <w:tr w:rsidR="001A16FE" w14:paraId="3A87C5C3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7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8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školske godine 2020./2021. nastavni predmet se realizira 1 sat tjedno</w:t>
            </w:r>
          </w:p>
        </w:tc>
      </w:tr>
      <w:tr w:rsidR="001A16FE" w14:paraId="05BAA79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9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A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/</w:t>
            </w:r>
          </w:p>
        </w:tc>
      </w:tr>
      <w:tr w:rsidR="001A16FE" w14:paraId="64BB9528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B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C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Vrednovat će se usvojenost i razumijevanje nastavnih sadržaja te samostalan rad na računalu.</w:t>
            </w:r>
          </w:p>
        </w:tc>
      </w:tr>
    </w:tbl>
    <w:p w14:paraId="000003DD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3DE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3DF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  <w:bookmarkStart w:id="39" w:name="_heading=h.1fob9te" w:colFirst="0" w:colLast="0"/>
      <w:bookmarkEnd w:id="39"/>
    </w:p>
    <w:p w14:paraId="000003E0" w14:textId="489FC326" w:rsidR="001A16FE" w:rsidRDefault="00E7442C" w:rsidP="00356C5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6" w:line="249" w:lineRule="auto"/>
        <w:ind w:left="2" w:hanging="4"/>
        <w:jc w:val="center"/>
        <w:rPr>
          <w:rFonts w:eastAsia="Times New Roman" w:cs="Times New Roman"/>
          <w:b/>
          <w:i/>
          <w:sz w:val="40"/>
          <w:szCs w:val="40"/>
        </w:rPr>
      </w:pPr>
      <w:r>
        <w:rPr>
          <w:rFonts w:eastAsia="Times New Roman" w:cs="Times New Roman"/>
          <w:i/>
          <w:sz w:val="40"/>
          <w:szCs w:val="40"/>
        </w:rPr>
        <w:lastRenderedPageBreak/>
        <w:t xml:space="preserve">3. </w:t>
      </w:r>
      <w:r>
        <w:rPr>
          <w:rFonts w:eastAsia="Times New Roman" w:cs="Times New Roman"/>
          <w:b/>
          <w:i/>
          <w:sz w:val="40"/>
          <w:szCs w:val="40"/>
        </w:rPr>
        <w:t>FAKULTATIVNA  NASTAVA</w:t>
      </w:r>
    </w:p>
    <w:p w14:paraId="7AFAEDFC" w14:textId="77777777" w:rsidR="00356C5E" w:rsidRDefault="00356C5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6" w:line="249" w:lineRule="auto"/>
        <w:ind w:left="2" w:hanging="4"/>
        <w:rPr>
          <w:rFonts w:eastAsia="Times New Roman" w:cs="Times New Roman"/>
          <w:b/>
          <w:i/>
          <w:sz w:val="40"/>
          <w:szCs w:val="40"/>
        </w:rPr>
      </w:pPr>
    </w:p>
    <w:tbl>
      <w:tblPr>
        <w:tblStyle w:val="af7"/>
        <w:tblW w:w="94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7192"/>
      </w:tblGrid>
      <w:tr w:rsidR="001A16FE" w14:paraId="0B5608CF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E1" w14:textId="77777777" w:rsidR="001A16FE" w:rsidRDefault="00E7442C">
            <w:pPr>
              <w:spacing w:after="0"/>
              <w:ind w:left="0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3E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3E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3E4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3E5" w14:textId="77777777" w:rsidR="001A16FE" w:rsidRDefault="00E7442C">
            <w:pPr>
              <w:spacing w:after="0"/>
              <w:ind w:left="1" w:right="8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RASADNIČARSKA PROIZVODNJA</w:t>
            </w:r>
          </w:p>
          <w:p w14:paraId="000003E6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7E9CA88A" w14:textId="77777777">
        <w:trPr>
          <w:trHeight w:val="6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-razmnožavati različite biljne vrste generativnim i vegetativnim putem</w:t>
            </w:r>
          </w:p>
        </w:tc>
      </w:tr>
      <w:tr w:rsidR="001A16FE" w14:paraId="5AFAB0F0" w14:textId="77777777">
        <w:trPr>
          <w:trHeight w:val="14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-pripremiti učenike za samostalno pripremanje sjemena i reznica za razmnožavanje</w:t>
            </w:r>
          </w:p>
          <w:p w14:paraId="000003E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-sakupljanje sjemena i uzimanje reznica</w:t>
            </w:r>
          </w:p>
          <w:p w14:paraId="000003E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-sjetva  sjemena i  presadnja sadnica u rasadnik</w:t>
            </w:r>
          </w:p>
          <w:p w14:paraId="000003E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njega sadnica u malom plasteniku i rasadniku</w:t>
            </w:r>
          </w:p>
        </w:tc>
      </w:tr>
      <w:tr w:rsidR="001A16FE" w14:paraId="7E74AA05" w14:textId="77777777">
        <w:trPr>
          <w:trHeight w:val="87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3E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3F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25"/>
              <w:id w:val="-1127996588"/>
            </w:sdtPr>
            <w:sdtContent>
              <w:p w14:paraId="000003F1" w14:textId="744587DD" w:rsidR="001A16FE" w:rsidRPr="001A16FE" w:rsidRDefault="00E7442C" w:rsidP="002813B3">
                <w:pPr>
                  <w:spacing w:after="0"/>
                  <w:ind w:left="0" w:hanging="2"/>
                  <w:rPr>
                    <w:rPrChange w:id="40" w:author="ŠUMARSKA" w:date="2020-09-09T12:45:00Z">
                      <w:rPr>
                        <w:rFonts w:eastAsia="Times New Roman" w:cs="Times New Roman"/>
                      </w:rPr>
                    </w:rPrChange>
                  </w:rPr>
                </w:pPr>
                <w:r>
                  <w:rPr>
                    <w:rFonts w:eastAsia="Times New Roman" w:cs="Times New Roman"/>
                  </w:rPr>
                  <w:t xml:space="preserve"> Josip </w:t>
                </w:r>
                <w:proofErr w:type="spellStart"/>
                <w:r>
                  <w:rPr>
                    <w:rFonts w:eastAsia="Times New Roman" w:cs="Times New Roman"/>
                  </w:rPr>
                  <w:t>Horovski</w:t>
                </w:r>
                <w:proofErr w:type="spellEnd"/>
                <w:r>
                  <w:rPr>
                    <w:rFonts w:eastAsia="Times New Roman" w:cs="Times New Roman"/>
                  </w:rPr>
                  <w:t xml:space="preserve"> i učenici 2.a razreda – šumarski tehničari </w:t>
                </w:r>
              </w:p>
            </w:sdtContent>
          </w:sdt>
          <w:sdt>
            <w:sdtPr>
              <w:tag w:val="goog_rdk_28"/>
              <w:id w:val="1197432677"/>
            </w:sdtPr>
            <w:sdtContent>
              <w:p w14:paraId="000003F2" w14:textId="77777777" w:rsidR="001A16FE" w:rsidRPr="001A16FE" w:rsidRDefault="006113C1">
                <w:pPr>
                  <w:spacing w:after="0"/>
                  <w:ind w:left="0" w:hanging="2"/>
                  <w:rPr>
                    <w:rPrChange w:id="41" w:author="ŠUMARSKA" w:date="2020-09-09T12:45:00Z">
                      <w:rPr>
                        <w:rFonts w:eastAsia="Times New Roman" w:cs="Times New Roman"/>
                      </w:rPr>
                    </w:rPrChange>
                  </w:rPr>
                  <w:pPrChange w:id="42" w:author="ŠUMARSKA" w:date="2020-09-09T12:45:00Z">
                    <w:pPr>
                      <w:spacing w:after="0"/>
                      <w:ind w:left="721" w:hanging="360"/>
                    </w:pPr>
                  </w:pPrChange>
                </w:pPr>
                <w:sdt>
                  <w:sdtPr>
                    <w:tag w:val="goog_rdk_27"/>
                    <w:id w:val="-1703943074"/>
                  </w:sdtPr>
                  <w:sdtContent>
                    <w:ins w:id="43" w:author="ŠUMARSKA" w:date="2020-09-09T12:45:00Z">
                      <w:r w:rsidR="00E7442C">
                        <w:rPr>
                          <w:rFonts w:eastAsia="Times New Roman" w:cs="Times New Roman"/>
                        </w:rPr>
                        <w:t>Priprema i realizacija nastavnih sati prema programu, zajednički rad s učenicima i vrednovanje postignutih znanja i vještina.</w:t>
                      </w:r>
                    </w:ins>
                  </w:sdtContent>
                </w:sdt>
              </w:p>
            </w:sdtContent>
          </w:sdt>
        </w:tc>
      </w:tr>
      <w:tr w:rsidR="001A16FE" w14:paraId="5CAB75E1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F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-grupe učenika kroz različite metode poučavanje</w:t>
            </w:r>
          </w:p>
        </w:tc>
      </w:tr>
      <w:tr w:rsidR="001A16FE" w14:paraId="38D62084" w14:textId="77777777">
        <w:trPr>
          <w:trHeight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7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-kroz cijelu školsku godinu ovisno o vremenskim prilikama  u suprotnoj smjeni od redovne nastave u trajanju od ukupno 70 sati</w:t>
            </w:r>
          </w:p>
        </w:tc>
      </w:tr>
      <w:tr w:rsidR="001A16FE" w14:paraId="09AA3163" w14:textId="77777777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vezani za nabavku supstrata i ostalih materijala vezanih za razmnožavanje biljaka(voćarske škare, hormoni rasta)</w:t>
            </w:r>
          </w:p>
        </w:tc>
      </w:tr>
      <w:tr w:rsidR="001A16FE" w14:paraId="613556BD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3F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Zalaganje učenika tijekom nastave, primjena znanja  i vještina  na konkretnim primjerima</w:t>
            </w:r>
          </w:p>
        </w:tc>
      </w:tr>
    </w:tbl>
    <w:p w14:paraId="000003FD" w14:textId="77777777" w:rsidR="001A16FE" w:rsidRDefault="001A16FE">
      <w:pPr>
        <w:ind w:left="0" w:hanging="2"/>
        <w:rPr>
          <w:rFonts w:eastAsia="Times New Roman" w:cs="Times New Roman"/>
        </w:rPr>
      </w:pPr>
    </w:p>
    <w:tbl>
      <w:tblPr>
        <w:tblStyle w:val="af8"/>
        <w:tblW w:w="94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7192"/>
      </w:tblGrid>
      <w:tr w:rsidR="001A16FE" w14:paraId="564D7E34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F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3F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40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00000401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402" w14:textId="77777777" w:rsidR="001A16FE" w:rsidRDefault="00E7442C">
            <w:pPr>
              <w:spacing w:after="0"/>
              <w:ind w:left="1" w:right="8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UREĐENJA KRAJOBRAZA</w:t>
            </w:r>
          </w:p>
          <w:p w14:paraId="00000403" w14:textId="36373F54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</w:t>
            </w:r>
            <w:r w:rsidR="00185AC8">
              <w:rPr>
                <w:rFonts w:eastAsia="Times New Roman" w:cs="Times New Roman"/>
                <w:sz w:val="32"/>
                <w:szCs w:val="32"/>
              </w:rPr>
              <w:t>20</w:t>
            </w:r>
            <w:r>
              <w:rPr>
                <w:rFonts w:eastAsia="Times New Roman" w:cs="Times New Roman"/>
                <w:sz w:val="32"/>
                <w:szCs w:val="32"/>
              </w:rPr>
              <w:t>./20</w:t>
            </w:r>
            <w:r w:rsidR="00185AC8">
              <w:rPr>
                <w:rFonts w:eastAsia="Times New Roman" w:cs="Times New Roman"/>
                <w:sz w:val="32"/>
                <w:szCs w:val="32"/>
              </w:rPr>
              <w:t>2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1. </w:t>
            </w:r>
          </w:p>
        </w:tc>
      </w:tr>
      <w:tr w:rsidR="001A16FE" w14:paraId="75EF8028" w14:textId="77777777">
        <w:trPr>
          <w:trHeight w:val="6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Spoznaja važnosti uređenja zelenih površina radi vlastitog zadovoljstva i iskoristivosti u ekonomske svrhe</w:t>
            </w:r>
          </w:p>
        </w:tc>
      </w:tr>
      <w:tr w:rsidR="001A16FE" w14:paraId="0014749F" w14:textId="77777777">
        <w:trPr>
          <w:trHeight w:val="94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Pripremiti učenike da samostalno urede neki oblik zelene površine prema raspoloživim materijalima, razvijati njihovo kreativnost i sposobnost prosuđivanja uključujući različite parametre.</w:t>
            </w:r>
          </w:p>
        </w:tc>
      </w:tr>
      <w:tr w:rsidR="001A16FE" w14:paraId="614C5789" w14:textId="77777777">
        <w:trPr>
          <w:trHeight w:val="61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40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NJIHOVA  ODGOV.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Vlatka </w:t>
            </w:r>
            <w:proofErr w:type="spellStart"/>
            <w:r>
              <w:rPr>
                <w:rFonts w:eastAsia="Times New Roman" w:cs="Times New Roman"/>
              </w:rPr>
              <w:t>Conjar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dipl.ing.šum</w:t>
            </w:r>
            <w:proofErr w:type="spellEnd"/>
            <w:r>
              <w:rPr>
                <w:rFonts w:eastAsia="Times New Roman" w:cs="Times New Roman"/>
              </w:rPr>
              <w:t>.  i učenici 3.a razreda – šumarski tehničari</w:t>
            </w:r>
          </w:p>
          <w:p w14:paraId="0000040B" w14:textId="77777777" w:rsidR="001A16FE" w:rsidRDefault="006113C1">
            <w:pPr>
              <w:spacing w:after="0"/>
              <w:ind w:left="0" w:hanging="2"/>
              <w:rPr>
                <w:rFonts w:eastAsia="Times New Roman" w:cs="Times New Roman"/>
              </w:rPr>
            </w:pPr>
            <w:sdt>
              <w:sdtPr>
                <w:tag w:val="goog_rdk_30"/>
                <w:id w:val="1469396285"/>
              </w:sdtPr>
              <w:sdtContent>
                <w:ins w:id="44" w:author="ŠUMARSKA" w:date="2020-09-09T12:45:00Z">
                  <w:r w:rsidR="00E7442C">
                    <w:rPr>
                      <w:rFonts w:eastAsia="Times New Roman" w:cs="Times New Roman"/>
                    </w:rPr>
                    <w:t>Priprema i realizacija nastavnih sati prema programu, zajednički rad s učenicima i vrednovanje postignutih znanja i vještina.</w:t>
                  </w:r>
                </w:ins>
              </w:sdtContent>
            </w:sdt>
          </w:p>
        </w:tc>
      </w:tr>
      <w:tr w:rsidR="001A16FE" w14:paraId="48C6FFD5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0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Grupa učenika, rad kroz izvornu stvarnost na uređenju školskog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>, izrada projekata oblikovanja zelenih površina, nacrti, skice,…</w:t>
            </w:r>
          </w:p>
        </w:tc>
      </w:tr>
      <w:tr w:rsidR="001A16FE" w14:paraId="155158C9" w14:textId="77777777">
        <w:trPr>
          <w:trHeight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0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Kroz nastavnu godinu, ovisno o klimatskim mogućnostima, ovisno o vegetaciji i raspoloživim financijskim sredstvima</w:t>
            </w:r>
          </w:p>
        </w:tc>
      </w:tr>
      <w:tr w:rsidR="001A16FE" w14:paraId="6CC7D8A8" w14:textId="77777777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Materijali za uređenje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>, alati, sadnice</w:t>
            </w:r>
          </w:p>
        </w:tc>
      </w:tr>
      <w:tr w:rsidR="001A16FE" w14:paraId="49CF835E" w14:textId="77777777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1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Zalaganje učenika na svakom nastavnom satu, </w:t>
            </w:r>
            <w:proofErr w:type="spellStart"/>
            <w:r>
              <w:rPr>
                <w:rFonts w:eastAsia="Times New Roman" w:cs="Times New Roman"/>
              </w:rPr>
              <w:t>vrijednovanje</w:t>
            </w:r>
            <w:proofErr w:type="spellEnd"/>
            <w:r>
              <w:rPr>
                <w:rFonts w:eastAsia="Times New Roman" w:cs="Times New Roman"/>
              </w:rPr>
              <w:t xml:space="preserve"> primjene znanja na različitim konkretnim zadacima putem izrade planova</w:t>
            </w:r>
          </w:p>
        </w:tc>
      </w:tr>
    </w:tbl>
    <w:p w14:paraId="00000416" w14:textId="77777777" w:rsidR="001A16FE" w:rsidRDefault="001A16FE">
      <w:pPr>
        <w:ind w:left="0" w:hanging="2"/>
        <w:rPr>
          <w:rFonts w:eastAsia="Times New Roman" w:cs="Times New Roman"/>
        </w:rPr>
      </w:pPr>
    </w:p>
    <w:tbl>
      <w:tblPr>
        <w:tblStyle w:val="af9"/>
        <w:tblW w:w="94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7192"/>
      </w:tblGrid>
      <w:tr w:rsidR="001A16FE" w14:paraId="38EF7B00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1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 xml:space="preserve">AKTIVNOST </w:t>
            </w:r>
          </w:p>
          <w:p w14:paraId="0000041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41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0000041A" w14:textId="77777777" w:rsidR="001A16FE" w:rsidRDefault="00E7442C">
            <w:pPr>
              <w:spacing w:after="0"/>
              <w:ind w:left="2" w:hanging="4"/>
              <w:rPr>
                <w:rFonts w:eastAsia="Times New Roman" w:cs="Times New Roman"/>
                <w:b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sz w:val="36"/>
                <w:szCs w:val="36"/>
              </w:rPr>
              <w:t xml:space="preserve">               </w:t>
            </w:r>
          </w:p>
          <w:p w14:paraId="0000041B" w14:textId="77777777" w:rsidR="001A16FE" w:rsidRDefault="00E7442C">
            <w:pPr>
              <w:spacing w:after="0"/>
              <w:ind w:left="2" w:hanging="4"/>
              <w:rPr>
                <w:rFonts w:eastAsia="Times New Roman" w:cs="Times New Roman"/>
                <w:b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sz w:val="36"/>
                <w:szCs w:val="36"/>
              </w:rPr>
              <w:t xml:space="preserve">               ARBORIKULTURA</w:t>
            </w:r>
          </w:p>
          <w:p w14:paraId="0000041C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564E7E46" w14:textId="77777777">
        <w:trPr>
          <w:trHeight w:val="6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1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Spoznati važnost uređenja zelenih površina u urbanom prostoru</w:t>
            </w:r>
          </w:p>
          <w:p w14:paraId="0000041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Zasaditi nova stabla i grmove u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te njegovati postojeća</w:t>
            </w:r>
          </w:p>
        </w:tc>
      </w:tr>
      <w:tr w:rsidR="001A16FE" w14:paraId="1C4F2404" w14:textId="77777777">
        <w:trPr>
          <w:trHeight w:val="94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Pripremiti učenike da samostalno urede neki oblik zelene površine prema raspoloživim materijalima, razvijati njihovo kreativnost i sposobnost prosuđivanja uključujući različite parametre.</w:t>
            </w:r>
          </w:p>
        </w:tc>
      </w:tr>
      <w:tr w:rsidR="001A16FE" w14:paraId="2325661A" w14:textId="77777777">
        <w:trPr>
          <w:trHeight w:val="61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42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NJIHOVA  ODGOV.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Nikola Janjanin  i učenici 4.a razreda – šumarski tehničari</w:t>
            </w:r>
          </w:p>
          <w:p w14:paraId="0000042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i realizacija nastavnih sati prema programu, zajednički rad s učenicima i vrednovanje postignutih znanja i vještina.</w:t>
            </w:r>
          </w:p>
        </w:tc>
      </w:tr>
      <w:tr w:rsidR="001A16FE" w14:paraId="6CCAB335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2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Grupa učenika, rad kroz izvornu stvarnost na uređenju školskog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>, izrada projekata oblikovanja zelenih površina, nacrti, skice,…</w:t>
            </w:r>
          </w:p>
        </w:tc>
      </w:tr>
      <w:tr w:rsidR="001A16FE" w14:paraId="3749E833" w14:textId="77777777">
        <w:trPr>
          <w:trHeight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A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Kroz nastavnu godinu, ovisno o klimatskim mogućnostima, ovisno o vegetaciji i raspoloživim financijskim sredstvima</w:t>
            </w:r>
          </w:p>
        </w:tc>
      </w:tr>
      <w:tr w:rsidR="001A16FE" w14:paraId="295DAE64" w14:textId="77777777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Materijali za uređenje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>, alati, sadnice</w:t>
            </w:r>
          </w:p>
        </w:tc>
      </w:tr>
      <w:tr w:rsidR="001A16FE" w14:paraId="09F7FF35" w14:textId="77777777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2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Zalaganje učenika na svakom nastavnom satu, </w:t>
            </w:r>
            <w:proofErr w:type="spellStart"/>
            <w:r>
              <w:rPr>
                <w:rFonts w:eastAsia="Times New Roman" w:cs="Times New Roman"/>
              </w:rPr>
              <w:t>vrijednovanje</w:t>
            </w:r>
            <w:proofErr w:type="spellEnd"/>
            <w:r>
              <w:rPr>
                <w:rFonts w:eastAsia="Times New Roman" w:cs="Times New Roman"/>
              </w:rPr>
              <w:t xml:space="preserve"> primjene znanja na različitim konkretnim zadacima putem izrade planova</w:t>
            </w:r>
          </w:p>
        </w:tc>
      </w:tr>
    </w:tbl>
    <w:p w14:paraId="00000430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1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2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3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4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5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6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7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8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9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A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B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C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D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E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3F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40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41" w14:textId="340E548F" w:rsidR="001A16FE" w:rsidRDefault="001A16FE">
      <w:pPr>
        <w:ind w:left="0" w:hanging="2"/>
        <w:rPr>
          <w:rFonts w:eastAsia="Times New Roman" w:cs="Times New Roman"/>
        </w:rPr>
      </w:pPr>
    </w:p>
    <w:p w14:paraId="24CEBDEE" w14:textId="2A590DFB" w:rsidR="00356C5E" w:rsidRDefault="00356C5E">
      <w:pPr>
        <w:ind w:left="0" w:hanging="2"/>
        <w:rPr>
          <w:rFonts w:eastAsia="Times New Roman" w:cs="Times New Roman"/>
        </w:rPr>
      </w:pPr>
    </w:p>
    <w:p w14:paraId="357A2AB4" w14:textId="77777777" w:rsidR="00356C5E" w:rsidRDefault="00356C5E">
      <w:pPr>
        <w:ind w:left="0" w:hanging="2"/>
        <w:rPr>
          <w:rFonts w:eastAsia="Times New Roman" w:cs="Times New Roman"/>
        </w:rPr>
      </w:pPr>
    </w:p>
    <w:tbl>
      <w:tblPr>
        <w:tblStyle w:val="afa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0A0655AC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4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44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44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14:paraId="00000445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446" w14:textId="77777777" w:rsidR="001A16FE" w:rsidRDefault="00E7442C">
            <w:pPr>
              <w:spacing w:after="0"/>
              <w:ind w:left="1" w:right="90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GLOBE  3.M</w:t>
            </w:r>
          </w:p>
          <w:p w14:paraId="00000447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30114A8D" w14:textId="77777777">
        <w:trPr>
          <w:trHeight w:val="56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9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Korištenje  GLOBE protokola.</w:t>
            </w:r>
          </w:p>
          <w:p w14:paraId="0000044A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 dolaze do novih spoznaja o okolišu i razvijaju pozitivan stav prema prirodi koja nas okružuje. Učenici oblikuju aktivan odnos prema okolišu, stječući uvjerenje da i oni mogu pridonijeti njegovu znanstvenom razumijevanju i očuvanju.</w:t>
            </w:r>
          </w:p>
        </w:tc>
      </w:tr>
      <w:tr w:rsidR="001A16FE" w14:paraId="2265DD5D" w14:textId="77777777">
        <w:trPr>
          <w:trHeight w:val="57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B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C" w14:textId="77777777" w:rsidR="001A16FE" w:rsidRDefault="00E7442C">
            <w:pPr>
              <w:spacing w:after="0" w:line="240" w:lineRule="auto"/>
              <w:ind w:left="0" w:right="166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Obuka učenika meteorološkog smjera za primjenu GLOBE protokola. Učenici mjere i bilježe podatke iz neposrednog okoliša, s područja meteorologije, geologije, biologije, hidrologije,  </w:t>
            </w:r>
            <w:proofErr w:type="spellStart"/>
            <w:r>
              <w:rPr>
                <w:rFonts w:eastAsia="Times New Roman" w:cs="Times New Roman"/>
              </w:rPr>
              <w:t>kartiranja</w:t>
            </w:r>
            <w:proofErr w:type="spellEnd"/>
            <w:r>
              <w:rPr>
                <w:rFonts w:eastAsia="Times New Roman" w:cs="Times New Roman"/>
              </w:rPr>
              <w:t xml:space="preserve"> i daljinskog istraživanja. Prikupljeni podaci šalju se u zajedničku bazu podataka, gdje se obrađuju i koriste za izradu modela koji omogućuju bolje razumijevanje i tumačenje globalnog okoliša i lokalnih specifičnosti.</w:t>
            </w:r>
          </w:p>
        </w:tc>
      </w:tr>
      <w:tr w:rsidR="001A16FE" w14:paraId="18404DBA" w14:textId="77777777">
        <w:trPr>
          <w:trHeight w:val="83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4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44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44F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0" w14:textId="49DC9D52" w:rsidR="001A16FE" w:rsidRDefault="006113C1">
            <w:pPr>
              <w:spacing w:after="0" w:line="240" w:lineRule="auto"/>
              <w:ind w:left="0" w:right="166" w:hanging="2"/>
              <w:jc w:val="both"/>
              <w:rPr>
                <w:rFonts w:eastAsia="Times New Roman" w:cs="Times New Roman"/>
              </w:rPr>
            </w:pPr>
            <w:sdt>
              <w:sdtPr>
                <w:tag w:val="goog_rdk_31"/>
                <w:id w:val="1909655579"/>
              </w:sdtPr>
              <w:sdtContent>
                <w:r w:rsidR="00E7442C">
                  <w:rPr>
                    <w:rFonts w:eastAsia="Times New Roman" w:cs="Times New Roman"/>
                    <w:rPrChange w:id="45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Zrinko </w:t>
                </w:r>
                <w:proofErr w:type="spellStart"/>
                <w:r w:rsidR="00E7442C">
                  <w:rPr>
                    <w:rFonts w:eastAsia="Times New Roman" w:cs="Times New Roman"/>
                    <w:rPrChange w:id="46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Bahorić</w:t>
                </w:r>
                <w:proofErr w:type="spellEnd"/>
                <w:r w:rsidR="00E7442C">
                  <w:rPr>
                    <w:rFonts w:eastAsia="Times New Roman" w:cs="Times New Roman"/>
                    <w:rPrChange w:id="47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 xml:space="preserve"> i</w:t>
                </w:r>
              </w:sdtContent>
            </w:sdt>
            <w:r w:rsidR="00E7442C">
              <w:rPr>
                <w:rFonts w:eastAsia="Times New Roman" w:cs="Times New Roman"/>
                <w:color w:val="FF0000"/>
              </w:rPr>
              <w:t xml:space="preserve"> </w:t>
            </w:r>
            <w:r w:rsidR="00E7442C">
              <w:rPr>
                <w:rFonts w:eastAsia="Times New Roman" w:cs="Times New Roman"/>
              </w:rPr>
              <w:t xml:space="preserve">  učenici 3.</w:t>
            </w:r>
            <w:r w:rsidR="00356C5E">
              <w:rPr>
                <w:rFonts w:eastAsia="Times New Roman" w:cs="Times New Roman"/>
              </w:rPr>
              <w:t>m</w:t>
            </w:r>
          </w:p>
          <w:p w14:paraId="0000045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Nastavnik - organizacija nastave, odabir tema i metoda rada</w:t>
            </w:r>
          </w:p>
          <w:p w14:paraId="00000452" w14:textId="77777777" w:rsidR="001A16FE" w:rsidRDefault="00E7442C">
            <w:pPr>
              <w:spacing w:after="0" w:line="240" w:lineRule="auto"/>
              <w:ind w:left="0" w:right="166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 – aktivno sudjelovanje u nastavi, priprema za GLOBE MŽS, odabir i rad na projektima</w:t>
            </w:r>
          </w:p>
        </w:tc>
      </w:tr>
      <w:tr w:rsidR="001A16FE" w14:paraId="75F2963C" w14:textId="77777777">
        <w:trPr>
          <w:trHeight w:val="60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3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54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5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nastavne godine 2020./2021. u okviru 35 sati: 15 sati nastave i 20 sati uvježbavanje.</w:t>
            </w:r>
          </w:p>
        </w:tc>
      </w:tr>
      <w:tr w:rsidR="001A16FE" w14:paraId="767A6871" w14:textId="77777777">
        <w:trPr>
          <w:trHeight w:val="72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6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7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nastavne godine 2020./2021. godine 1 sat tjedno.</w:t>
            </w:r>
          </w:p>
        </w:tc>
      </w:tr>
      <w:tr w:rsidR="001A16FE" w14:paraId="51059F93" w14:textId="77777777">
        <w:trPr>
          <w:trHeight w:val="28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9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/</w:t>
            </w:r>
          </w:p>
        </w:tc>
      </w:tr>
      <w:tr w:rsidR="001A16FE" w14:paraId="5FC7B33A" w14:textId="77777777">
        <w:trPr>
          <w:trHeight w:val="111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A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5B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5C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Vrednovanje rezultata putem testiranja znanja korištenja GLOBE protokola.</w:t>
            </w:r>
          </w:p>
          <w:p w14:paraId="0000045D" w14:textId="77777777" w:rsidR="001A16FE" w:rsidRDefault="001A16FE">
            <w:pPr>
              <w:spacing w:after="0" w:line="240" w:lineRule="auto"/>
              <w:ind w:left="0" w:hanging="2"/>
              <w:rPr>
                <w:rFonts w:eastAsia="Times New Roman" w:cs="Times New Roman"/>
                <w:color w:val="FF0000"/>
              </w:rPr>
            </w:pPr>
          </w:p>
        </w:tc>
      </w:tr>
    </w:tbl>
    <w:p w14:paraId="0000045E" w14:textId="77777777" w:rsidR="001A16FE" w:rsidRDefault="001A16FE">
      <w:pPr>
        <w:spacing w:line="240" w:lineRule="auto"/>
        <w:ind w:left="0" w:hanging="2"/>
        <w:rPr>
          <w:rFonts w:eastAsia="Times New Roman" w:cs="Times New Roman"/>
        </w:rPr>
      </w:pPr>
    </w:p>
    <w:p w14:paraId="0000045F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0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1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2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3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4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5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6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7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8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9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A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B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6D" w14:textId="77777777" w:rsidR="001A16FE" w:rsidRDefault="001A16FE">
      <w:pPr>
        <w:ind w:left="0" w:hanging="2"/>
        <w:jc w:val="center"/>
        <w:rPr>
          <w:rFonts w:eastAsia="Times New Roman" w:cs="Times New Roman"/>
        </w:rPr>
      </w:pPr>
    </w:p>
    <w:tbl>
      <w:tblPr>
        <w:tblStyle w:val="afb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0B339655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6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46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47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14:paraId="00000471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472" w14:textId="77777777" w:rsidR="001A16FE" w:rsidRDefault="00E7442C">
            <w:pPr>
              <w:spacing w:after="0"/>
              <w:ind w:left="1" w:right="90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GLOBE  4.M</w:t>
            </w:r>
          </w:p>
          <w:p w14:paraId="00000473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551B01AF" w14:textId="77777777">
        <w:trPr>
          <w:trHeight w:val="56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7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75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Korištenje  GLOBE protokola.</w:t>
            </w:r>
          </w:p>
          <w:p w14:paraId="00000476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 dolaze do novih spoznaja o okolišu i razvijaju pozitivan stav prema prirodi koja nas okružuje. Učenici oblikuju aktivan odnos prema okolišu, stječući uvjerenje da i oni mogu pridonijeti njegovu znanstvenom razumijevanju i očuvanju.</w:t>
            </w:r>
          </w:p>
        </w:tc>
      </w:tr>
      <w:tr w:rsidR="001A16FE" w14:paraId="081C895E" w14:textId="77777777">
        <w:trPr>
          <w:trHeight w:val="57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7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78" w14:textId="77777777" w:rsidR="001A16FE" w:rsidRDefault="00E7442C">
            <w:pPr>
              <w:spacing w:after="0" w:line="240" w:lineRule="auto"/>
              <w:ind w:left="0" w:right="16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Obuka učenika meteorološkog smjera za primjenu GLOBE protokola.</w:t>
            </w:r>
          </w:p>
          <w:p w14:paraId="00000479" w14:textId="77777777" w:rsidR="001A16FE" w:rsidRDefault="00E7442C">
            <w:pPr>
              <w:spacing w:after="0" w:line="240" w:lineRule="auto"/>
              <w:ind w:left="0" w:right="16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mjere i bilježe podatke iz neposrednog okoliša, s područja meteorologije, geologije, biologije, hidrologije, </w:t>
            </w:r>
            <w:proofErr w:type="spellStart"/>
            <w:r>
              <w:rPr>
                <w:rFonts w:eastAsia="Times New Roman" w:cs="Times New Roman"/>
              </w:rPr>
              <w:t>kartiranja</w:t>
            </w:r>
            <w:proofErr w:type="spellEnd"/>
            <w:r>
              <w:rPr>
                <w:rFonts w:eastAsia="Times New Roman" w:cs="Times New Roman"/>
              </w:rPr>
              <w:t xml:space="preserve"> i daljinskog istraživanja. Prikupljeni podaci šalju se u zajedničku bazu podataka, gdje se obrađuju i koriste za izradu modela koji omogućuju bolje razumijevanje i tumačenje globalnog okoliša i lokalnih specifičnosti.</w:t>
            </w:r>
          </w:p>
        </w:tc>
      </w:tr>
      <w:tr w:rsidR="001A16FE" w14:paraId="1D5A2280" w14:textId="77777777">
        <w:trPr>
          <w:trHeight w:val="83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7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47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47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7D" w14:textId="30764434" w:rsidR="001A16FE" w:rsidRDefault="006113C1">
            <w:pPr>
              <w:spacing w:after="0" w:line="360" w:lineRule="auto"/>
              <w:ind w:left="0" w:right="166" w:hanging="2"/>
              <w:jc w:val="both"/>
              <w:rPr>
                <w:rFonts w:eastAsia="Times New Roman" w:cs="Times New Roman"/>
              </w:rPr>
            </w:pPr>
            <w:sdt>
              <w:sdtPr>
                <w:tag w:val="goog_rdk_32"/>
                <w:id w:val="-1818481751"/>
              </w:sdtPr>
              <w:sdtContent>
                <w:r w:rsidR="00E7442C">
                  <w:rPr>
                    <w:rFonts w:eastAsia="Times New Roman" w:cs="Times New Roman"/>
                    <w:rPrChange w:id="48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Ivana Čordašev</w:t>
                </w:r>
              </w:sdtContent>
            </w:sdt>
            <w:r w:rsidR="00E7442C">
              <w:rPr>
                <w:rFonts w:eastAsia="Times New Roman" w:cs="Times New Roman"/>
              </w:rPr>
              <w:t xml:space="preserve">; 4. </w:t>
            </w:r>
            <w:r w:rsidR="00356C5E">
              <w:rPr>
                <w:rFonts w:eastAsia="Times New Roman" w:cs="Times New Roman"/>
              </w:rPr>
              <w:t>m</w:t>
            </w:r>
          </w:p>
          <w:p w14:paraId="0000047E" w14:textId="77777777" w:rsidR="001A16FE" w:rsidRDefault="006113C1">
            <w:pPr>
              <w:spacing w:after="0" w:line="360" w:lineRule="auto"/>
              <w:ind w:left="0" w:hanging="2"/>
              <w:rPr>
                <w:rFonts w:eastAsia="Times New Roman" w:cs="Times New Roman"/>
                <w:highlight w:val="white"/>
              </w:rPr>
            </w:pPr>
            <w:sdt>
              <w:sdtPr>
                <w:tag w:val="goog_rdk_34"/>
                <w:id w:val="1080034429"/>
              </w:sdtPr>
              <w:sdtContent>
                <w:ins w:id="49" w:author="ŠUMARSKA" w:date="2020-09-09T12:45:00Z">
                  <w:r w:rsidR="00E7442C">
                    <w:rPr>
                      <w:rFonts w:eastAsia="Times New Roman" w:cs="Times New Roman"/>
                      <w:highlight w:val="white"/>
                    </w:rPr>
                    <w:t>Nastavnik - organizacija nastave, odabir tema i metoda rada</w:t>
                  </w:r>
                </w:ins>
              </w:sdtContent>
            </w:sdt>
          </w:p>
          <w:p w14:paraId="0000047F" w14:textId="77777777" w:rsidR="001A16FE" w:rsidRDefault="006113C1">
            <w:pPr>
              <w:spacing w:after="0" w:line="360" w:lineRule="auto"/>
              <w:ind w:left="0" w:right="166" w:hanging="2"/>
              <w:jc w:val="both"/>
              <w:rPr>
                <w:rFonts w:eastAsia="Times New Roman" w:cs="Times New Roman"/>
                <w:highlight w:val="white"/>
              </w:rPr>
            </w:pPr>
            <w:sdt>
              <w:sdtPr>
                <w:tag w:val="goog_rdk_36"/>
                <w:id w:val="-2103634432"/>
              </w:sdtPr>
              <w:sdtContent>
                <w:ins w:id="50" w:author="ŠUMARSKA" w:date="2020-09-09T12:45:00Z">
                  <w:r w:rsidR="00E7442C">
                    <w:rPr>
                      <w:rFonts w:eastAsia="Times New Roman" w:cs="Times New Roman"/>
                      <w:highlight w:val="white"/>
                    </w:rPr>
                    <w:t>Učenici – aktivno sudjelovanje u nastavi, priprema za GLOBE MŽS, odabir i rad na projektima</w:t>
                  </w:r>
                </w:ins>
              </w:sdtContent>
            </w:sdt>
          </w:p>
        </w:tc>
      </w:tr>
      <w:tr w:rsidR="001A16FE" w14:paraId="25EA4A10" w14:textId="77777777">
        <w:trPr>
          <w:trHeight w:val="60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8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8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8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nastavne godine 2020./2021. u okviru 35 sati: 15 sati nastave i 20 sati uvježbavanje.</w:t>
            </w:r>
          </w:p>
        </w:tc>
      </w:tr>
      <w:tr w:rsidR="001A16FE" w14:paraId="28281F2E" w14:textId="77777777">
        <w:trPr>
          <w:trHeight w:val="72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8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8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nastavne godine 2020./2021. godine 1 sat tjedno.</w:t>
            </w:r>
          </w:p>
        </w:tc>
      </w:tr>
      <w:tr w:rsidR="001A16FE" w14:paraId="2640F99C" w14:textId="77777777">
        <w:trPr>
          <w:trHeight w:val="28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8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8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/</w:t>
            </w:r>
          </w:p>
        </w:tc>
      </w:tr>
      <w:tr w:rsidR="001A16FE" w14:paraId="25B49D9B" w14:textId="77777777">
        <w:trPr>
          <w:trHeight w:val="111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8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8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8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Vrednovanje rezultata putem testiranja znanja korištenja GLOBE protokola.</w:t>
            </w:r>
          </w:p>
          <w:p w14:paraId="0000048A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  <w:color w:val="FF0000"/>
              </w:rPr>
            </w:pPr>
          </w:p>
        </w:tc>
      </w:tr>
    </w:tbl>
    <w:p w14:paraId="0000048B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8C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8D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8E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8F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90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91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92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93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94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95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96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497" w14:textId="44234DDD" w:rsidR="001A16FE" w:rsidRDefault="00E7442C" w:rsidP="00356C5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6" w:line="249" w:lineRule="auto"/>
        <w:ind w:left="2" w:hanging="4"/>
        <w:jc w:val="center"/>
        <w:rPr>
          <w:rFonts w:eastAsia="Times New Roman" w:cs="Times New Roman"/>
          <w:i/>
          <w:sz w:val="16"/>
          <w:szCs w:val="16"/>
        </w:rPr>
      </w:pPr>
      <w:r>
        <w:rPr>
          <w:rFonts w:eastAsia="Times New Roman" w:cs="Times New Roman"/>
          <w:i/>
          <w:sz w:val="40"/>
          <w:szCs w:val="40"/>
        </w:rPr>
        <w:lastRenderedPageBreak/>
        <w:t xml:space="preserve">4. </w:t>
      </w:r>
      <w:r>
        <w:rPr>
          <w:rFonts w:eastAsia="Times New Roman" w:cs="Times New Roman"/>
          <w:b/>
          <w:i/>
          <w:sz w:val="40"/>
          <w:szCs w:val="40"/>
        </w:rPr>
        <w:t>DODATNA  NASTAVA</w:t>
      </w:r>
    </w:p>
    <w:p w14:paraId="00000498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99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tbl>
      <w:tblPr>
        <w:tblStyle w:val="afc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1D0F052C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9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49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49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49D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49E" w14:textId="77777777" w:rsidR="001A16FE" w:rsidRDefault="00E7442C">
            <w:pPr>
              <w:spacing w:after="0"/>
              <w:ind w:left="1" w:right="8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HRVATSKI JEZIK    3.dt</w:t>
            </w:r>
          </w:p>
          <w:p w14:paraId="0000049F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644635DC" w14:textId="77777777">
        <w:trPr>
          <w:trHeight w:val="6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A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A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utvrditi znanje o osnovama teorije književnosti  i književne povijesti od antičke do suvremene književnosti</w:t>
            </w:r>
          </w:p>
          <w:p w14:paraId="000004A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tumačiti izabrane književne tekstove </w:t>
            </w:r>
          </w:p>
          <w:p w14:paraId="000004A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razvijati interes za književnost</w:t>
            </w:r>
          </w:p>
          <w:p w14:paraId="000004A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razvijati funkcionalnu pismenost</w:t>
            </w:r>
          </w:p>
        </w:tc>
      </w:tr>
      <w:tr w:rsidR="001A16FE" w14:paraId="748D20B2" w14:textId="77777777">
        <w:trPr>
          <w:trHeight w:val="88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A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A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Pripremiti učenike koji se od ove školske godine obrazuju prema eksperimentalnom programu Škola za život za polaganje ispita iz Hrvatskoga jezika na državnoj maturi.</w:t>
            </w:r>
          </w:p>
        </w:tc>
      </w:tr>
      <w:tr w:rsidR="001A16FE" w14:paraId="53C2371F" w14:textId="77777777">
        <w:trPr>
          <w:trHeight w:val="87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A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4A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4A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AA" w14:textId="196F025C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Zainteresirani učenici 3.dt razreda i nastavnica Maja Tomašević</w:t>
            </w:r>
            <w:sdt>
              <w:sdtPr>
                <w:tag w:val="goog_rdk_37"/>
                <w:id w:val="-900212177"/>
              </w:sdtPr>
              <w:sdtContent>
                <w:r>
                  <w:rPr>
                    <w:rFonts w:eastAsia="Times New Roman" w:cs="Times New Roman"/>
                  </w:rPr>
                  <w:t>.</w:t>
                </w:r>
              </w:sdtContent>
            </w:sdt>
            <w:r>
              <w:rPr>
                <w:rFonts w:eastAsia="Times New Roman" w:cs="Times New Roman"/>
              </w:rPr>
              <w:t xml:space="preserve"> </w:t>
            </w:r>
          </w:p>
          <w:p w14:paraId="000004A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Nastavnica - organizacija nastave, odabir tema i metoda rada</w:t>
            </w:r>
          </w:p>
          <w:p w14:paraId="000004A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– odabir tema za grupni i samostalni rad, priprema nastavnih materijala u dogovoru s nastavnicom i izlaganja. </w:t>
            </w:r>
          </w:p>
        </w:tc>
      </w:tr>
      <w:tr w:rsidR="001A16FE" w14:paraId="5CC98FAE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A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A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A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Metode rada: frontalni, </w:t>
            </w:r>
            <w:proofErr w:type="spellStart"/>
            <w:r>
              <w:rPr>
                <w:rFonts w:eastAsia="Times New Roman" w:cs="Times New Roman"/>
              </w:rPr>
              <w:t>skupinski</w:t>
            </w:r>
            <w:proofErr w:type="spellEnd"/>
            <w:r>
              <w:rPr>
                <w:rFonts w:eastAsia="Times New Roman" w:cs="Times New Roman"/>
              </w:rPr>
              <w:t xml:space="preserve"> i individualni rad, učeničko izlaganje, radionica, čitanje i pisanje.</w:t>
            </w:r>
          </w:p>
        </w:tc>
      </w:tr>
      <w:tr w:rsidR="001A16FE" w14:paraId="3B99E3DF" w14:textId="77777777">
        <w:trPr>
          <w:trHeight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1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35 sati tijekom nastavne godine</w:t>
            </w:r>
          </w:p>
        </w:tc>
      </w:tr>
      <w:tr w:rsidR="001A16FE" w14:paraId="19C7BDCD" w14:textId="77777777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kopiranja dijela nastavnih materijala snose škola i učenici. </w:t>
            </w:r>
          </w:p>
        </w:tc>
      </w:tr>
      <w:tr w:rsidR="001A16FE" w14:paraId="1EC92882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B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B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Praćenje i usmeno vrednovanje učeničkih postignuća, </w:t>
            </w:r>
            <w:proofErr w:type="spellStart"/>
            <w:r>
              <w:rPr>
                <w:rFonts w:eastAsia="Times New Roman" w:cs="Times New Roman"/>
              </w:rPr>
              <w:t>samovrednovanje</w:t>
            </w:r>
            <w:proofErr w:type="spellEnd"/>
            <w:r>
              <w:rPr>
                <w:rFonts w:eastAsia="Times New Roman" w:cs="Times New Roman"/>
              </w:rPr>
              <w:t xml:space="preserve">, rješavanje prethodno provedenih ispita državne mature. </w:t>
            </w:r>
          </w:p>
          <w:p w14:paraId="000004B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Dodatna nastava priprema učenika za polaganje ispita iz Hrvatskoga jezika na državnoj maturi i doprinosi razumijevanju književnih tekstova interpretiranih u sklopu redovne nastave Hrvatskoga jezika.  </w:t>
            </w:r>
          </w:p>
        </w:tc>
      </w:tr>
    </w:tbl>
    <w:p w14:paraId="000004B8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B9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BA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BB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BC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BD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BE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BF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C0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C1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C2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C3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C4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C5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C6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tbl>
      <w:tblPr>
        <w:tblStyle w:val="afd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2623BE32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C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4C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4C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4CA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4CB" w14:textId="77777777" w:rsidR="001A16FE" w:rsidRDefault="00E7442C">
            <w:pPr>
              <w:spacing w:after="0"/>
              <w:ind w:left="1" w:right="8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HRVATSKI JEZIK   4.dt</w:t>
            </w:r>
          </w:p>
          <w:p w14:paraId="000004CC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44445C21" w14:textId="77777777">
        <w:trPr>
          <w:trHeight w:val="6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C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utvrditi znanje o osnovama teorije književnosti  i književne povijesti od antičke do suvremene književnosti</w:t>
            </w:r>
          </w:p>
          <w:p w14:paraId="000004C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tumačiti izabrane književne tekstove </w:t>
            </w:r>
          </w:p>
          <w:p w14:paraId="000004D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razvijati interes za književnost</w:t>
            </w:r>
          </w:p>
          <w:p w14:paraId="000004D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razvijati funkcionalnu pismenost</w:t>
            </w:r>
          </w:p>
        </w:tc>
      </w:tr>
      <w:tr w:rsidR="001A16FE" w14:paraId="0D8F4146" w14:textId="77777777">
        <w:trPr>
          <w:trHeight w:val="76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Pripremiti učenike koji se obrazuju prema novom strukovnom </w:t>
            </w:r>
            <w:proofErr w:type="spellStart"/>
            <w:r>
              <w:rPr>
                <w:rFonts w:eastAsia="Times New Roman" w:cs="Times New Roman"/>
              </w:rPr>
              <w:t>kurikulu</w:t>
            </w:r>
            <w:proofErr w:type="spellEnd"/>
            <w:r>
              <w:rPr>
                <w:rFonts w:eastAsia="Times New Roman" w:cs="Times New Roman"/>
              </w:rPr>
              <w:t xml:space="preserve"> za polaganje ispita iz Hrvatskoga jezika na državnoj maturi.</w:t>
            </w:r>
          </w:p>
        </w:tc>
      </w:tr>
      <w:tr w:rsidR="001A16FE" w14:paraId="10E26C4B" w14:textId="77777777">
        <w:trPr>
          <w:trHeight w:val="87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4D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4D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7" w14:textId="52BA4C8D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Zainteresirani učenici 4.dt razreda i nastavnica Maja Tomašević</w:t>
            </w:r>
            <w:sdt>
              <w:sdtPr>
                <w:tag w:val="goog_rdk_38"/>
                <w:id w:val="-1752264027"/>
              </w:sdtPr>
              <w:sdtContent>
                <w:r>
                  <w:rPr>
                    <w:rFonts w:eastAsia="Times New Roman" w:cs="Times New Roman"/>
                  </w:rPr>
                  <w:t>.</w:t>
                </w:r>
              </w:sdtContent>
            </w:sdt>
            <w:r>
              <w:rPr>
                <w:rFonts w:eastAsia="Times New Roman" w:cs="Times New Roman"/>
              </w:rPr>
              <w:t xml:space="preserve"> </w:t>
            </w:r>
          </w:p>
          <w:p w14:paraId="000004D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Nastavnica - organizacija nastave, odabir tema i metoda rada.</w:t>
            </w:r>
          </w:p>
          <w:p w14:paraId="000004D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 – odabir tema za grupni i samostalni rad, priprema nastavnih materijala u dogovoru s nastavnicom i izlaganja.</w:t>
            </w:r>
          </w:p>
        </w:tc>
      </w:tr>
      <w:tr w:rsidR="001A16FE" w14:paraId="59612F45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D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Metode rada: frontalni, </w:t>
            </w:r>
            <w:proofErr w:type="spellStart"/>
            <w:r>
              <w:rPr>
                <w:rFonts w:eastAsia="Times New Roman" w:cs="Times New Roman"/>
              </w:rPr>
              <w:t>skupinski</w:t>
            </w:r>
            <w:proofErr w:type="spellEnd"/>
            <w:r>
              <w:rPr>
                <w:rFonts w:eastAsia="Times New Roman" w:cs="Times New Roman"/>
              </w:rPr>
              <w:t xml:space="preserve"> i individualni rad, učeničko izlaganje, radionica, čitanje i pisanje.</w:t>
            </w:r>
          </w:p>
        </w:tc>
      </w:tr>
      <w:tr w:rsidR="001A16FE" w14:paraId="005F427C" w14:textId="77777777">
        <w:trPr>
          <w:trHeight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E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64 sata tijekom nastavne godine </w:t>
            </w:r>
          </w:p>
        </w:tc>
      </w:tr>
      <w:tr w:rsidR="001A16FE" w14:paraId="61864F69" w14:textId="77777777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D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kopiranja dijela nastavnih materijala snose škola i učenici. </w:t>
            </w:r>
          </w:p>
        </w:tc>
      </w:tr>
      <w:tr w:rsidR="001A16FE" w14:paraId="78A14A1B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4E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E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Praćenje i usmeno vrednovanje učeničkih postignuća, </w:t>
            </w:r>
            <w:proofErr w:type="spellStart"/>
            <w:r>
              <w:rPr>
                <w:rFonts w:eastAsia="Times New Roman" w:cs="Times New Roman"/>
              </w:rPr>
              <w:t>samovrednovanje</w:t>
            </w:r>
            <w:proofErr w:type="spellEnd"/>
            <w:r>
              <w:rPr>
                <w:rFonts w:eastAsia="Times New Roman" w:cs="Times New Roman"/>
              </w:rPr>
              <w:t>, rješavanje prethodno provedenih ispita državne mature.</w:t>
            </w:r>
          </w:p>
          <w:p w14:paraId="000004E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Dodatna nastava priprema učenika za polaganje ispita iz Hrvatskoga jezika na državnoj maturi, doprinosi razumijevanju književnih tekstova interpretiranih u sklopu redovne nastave Hrvatskoga jezika.  </w:t>
            </w:r>
          </w:p>
        </w:tc>
      </w:tr>
    </w:tbl>
    <w:p w14:paraId="000004E5" w14:textId="77777777" w:rsidR="001A16FE" w:rsidRDefault="001A16FE">
      <w:pPr>
        <w:spacing w:after="0" w:line="360" w:lineRule="auto"/>
        <w:ind w:left="0" w:right="70" w:hanging="2"/>
        <w:jc w:val="center"/>
        <w:rPr>
          <w:rFonts w:eastAsia="Times New Roman" w:cs="Times New Roman"/>
        </w:rPr>
      </w:pPr>
    </w:p>
    <w:p w14:paraId="000004E6" w14:textId="77777777" w:rsidR="001A16FE" w:rsidRDefault="001A16FE">
      <w:pPr>
        <w:spacing w:after="0" w:line="360" w:lineRule="auto"/>
        <w:ind w:left="0" w:right="70" w:hanging="2"/>
        <w:jc w:val="center"/>
        <w:rPr>
          <w:rFonts w:eastAsia="Times New Roman" w:cs="Times New Roman"/>
        </w:rPr>
      </w:pPr>
    </w:p>
    <w:p w14:paraId="000004E7" w14:textId="77777777" w:rsidR="001A16FE" w:rsidRDefault="001A16FE">
      <w:pPr>
        <w:spacing w:after="0" w:line="360" w:lineRule="auto"/>
        <w:ind w:left="0" w:right="70" w:hanging="2"/>
        <w:jc w:val="center"/>
        <w:rPr>
          <w:rFonts w:eastAsia="Times New Roman" w:cs="Times New Roman"/>
        </w:rPr>
      </w:pPr>
    </w:p>
    <w:p w14:paraId="000004E8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E9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EA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EB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EC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ED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EE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EF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F0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F1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F2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F3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p w14:paraId="000004F4" w14:textId="77777777" w:rsidR="001A16FE" w:rsidRDefault="001A16FE">
      <w:pPr>
        <w:spacing w:after="0"/>
        <w:ind w:left="0" w:right="70" w:hanging="2"/>
        <w:jc w:val="center"/>
        <w:rPr>
          <w:rFonts w:eastAsia="Times New Roman" w:cs="Times New Roman"/>
        </w:rPr>
      </w:pPr>
    </w:p>
    <w:tbl>
      <w:tblPr>
        <w:tblStyle w:val="afe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5EA4E9AA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4F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4F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4F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4F8" w14:textId="77777777" w:rsidR="001A16FE" w:rsidRPr="00AD5922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  <w:color w:val="auto"/>
              </w:rPr>
            </w:pPr>
            <w:r w:rsidRPr="00AD5922">
              <w:rPr>
                <w:rFonts w:eastAsia="Times New Roman" w:cs="Times New Roman"/>
                <w:color w:val="auto"/>
                <w:sz w:val="32"/>
                <w:szCs w:val="32"/>
              </w:rPr>
              <w:t xml:space="preserve"> </w:t>
            </w:r>
          </w:p>
          <w:p w14:paraId="000004F9" w14:textId="77777777" w:rsidR="001A16FE" w:rsidRPr="00AD5922" w:rsidRDefault="00E7442C">
            <w:pPr>
              <w:spacing w:after="0"/>
              <w:ind w:left="1" w:right="81" w:hanging="3"/>
              <w:jc w:val="center"/>
              <w:rPr>
                <w:rFonts w:eastAsia="Times New Roman" w:cs="Times New Roman"/>
                <w:color w:val="auto"/>
              </w:rPr>
            </w:pPr>
            <w:r w:rsidRPr="00AD5922">
              <w:rPr>
                <w:rFonts w:eastAsia="Times New Roman" w:cs="Times New Roman"/>
                <w:b/>
                <w:color w:val="auto"/>
                <w:sz w:val="32"/>
                <w:szCs w:val="32"/>
              </w:rPr>
              <w:t xml:space="preserve">BIOLOGIJA </w:t>
            </w:r>
          </w:p>
          <w:p w14:paraId="000004FA" w14:textId="77777777" w:rsidR="001A16FE" w:rsidRPr="00AD5922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  <w:color w:val="auto"/>
              </w:rPr>
            </w:pPr>
            <w:r w:rsidRPr="00AD5922">
              <w:rPr>
                <w:rFonts w:eastAsia="Times New Roman" w:cs="Times New Roman"/>
                <w:color w:val="auto"/>
                <w:sz w:val="32"/>
                <w:szCs w:val="32"/>
              </w:rPr>
              <w:t xml:space="preserve">2020./2021. </w:t>
            </w:r>
          </w:p>
        </w:tc>
      </w:tr>
      <w:tr w:rsidR="001A16FE" w14:paraId="77A50256" w14:textId="77777777">
        <w:trPr>
          <w:trHeight w:val="6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   stjecanje dodatnog znanja iz biologije radi kvalitetne pripreme učenika za polaganje državne mature </w:t>
            </w:r>
          </w:p>
        </w:tc>
      </w:tr>
      <w:tr w:rsidR="001A16FE" w14:paraId="10578672" w14:textId="77777777">
        <w:trPr>
          <w:trHeight w:val="14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4FE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FF" w14:textId="77777777" w:rsidR="001A16FE" w:rsidRDefault="00E7442C">
            <w:pPr>
              <w:numPr>
                <w:ilvl w:val="0"/>
                <w:numId w:val="5"/>
              </w:numPr>
              <w:spacing w:after="66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ovladati područjima koja nisu obuhvaćena redovnim nastavnim planom i programom </w:t>
            </w:r>
          </w:p>
          <w:p w14:paraId="00000500" w14:textId="77777777" w:rsidR="001A16FE" w:rsidRDefault="00E7442C">
            <w:pPr>
              <w:numPr>
                <w:ilvl w:val="0"/>
                <w:numId w:val="5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omogućiti učenicima koji žele polagati biologiju kao izborni predmet na državnoj maturi, bolji uspjeh i veće mogućnosti upisa na željeni fakultet </w:t>
            </w:r>
          </w:p>
        </w:tc>
      </w:tr>
      <w:tr w:rsidR="001A16FE" w14:paraId="43563094" w14:textId="77777777">
        <w:trPr>
          <w:trHeight w:val="87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50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50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    </w:t>
            </w:r>
            <w:sdt>
              <w:sdtPr>
                <w:tag w:val="goog_rdk_39"/>
                <w:id w:val="295344882"/>
              </w:sdtPr>
              <w:sdtContent>
                <w:r>
                  <w:rPr>
                    <w:rFonts w:eastAsia="Times New Roman" w:cs="Times New Roman"/>
                    <w:rPrChange w:id="51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Petra Krajačić</w:t>
                </w:r>
              </w:sdtContent>
            </w:sdt>
            <w:r>
              <w:rPr>
                <w:rFonts w:eastAsia="Times New Roman" w:cs="Times New Roman"/>
              </w:rPr>
              <w:t>,  prof. biologije  i učenici četvrtih razreda koji  se namjeravaju prijaviti za fakultet koji traži polaganje biologije kao izbornog predmeta – 1 sat tjedno</w:t>
            </w:r>
          </w:p>
        </w:tc>
      </w:tr>
      <w:tr w:rsidR="001A16FE" w14:paraId="5C92707C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50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   rad po gimnazijskom programu uz pomoć priručnika za državnu maturu. Rad u skupinama, rad u parovima, frontalni rad te individualni rad na temelju ispitnih kataloga i oglednih ispita za polaganje državne mature</w:t>
            </w:r>
          </w:p>
        </w:tc>
      </w:tr>
      <w:tr w:rsidR="001A16FE" w14:paraId="78F23343" w14:textId="77777777">
        <w:trPr>
          <w:trHeight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9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  nastava će se održavati u suprotnoj smjeni prema dogovoru s učenicima</w:t>
            </w:r>
          </w:p>
        </w:tc>
      </w:tr>
      <w:tr w:rsidR="001A16FE" w14:paraId="7EA598F5" w14:textId="77777777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  -  troškove snosi MZOŠ prema cijeni sata i broju održanih sati </w:t>
            </w:r>
          </w:p>
        </w:tc>
      </w:tr>
      <w:tr w:rsidR="001A16FE" w14:paraId="31E9E684" w14:textId="77777777">
        <w:trPr>
          <w:trHeight w:val="6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50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0E" w14:textId="77777777" w:rsidR="001A16FE" w:rsidRDefault="00E7442C">
            <w:pPr>
              <w:numPr>
                <w:ilvl w:val="0"/>
                <w:numId w:val="7"/>
              </w:numPr>
              <w:spacing w:after="7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rješavanje zadataka iz oglednih primjera s probne državne mature i individualna procjena znanja </w:t>
            </w:r>
          </w:p>
          <w:p w14:paraId="0000050F" w14:textId="77777777" w:rsidR="001A16FE" w:rsidRDefault="00E7442C">
            <w:pPr>
              <w:numPr>
                <w:ilvl w:val="0"/>
                <w:numId w:val="7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postizanje boljih rezultata na državnoj maturi </w:t>
            </w:r>
          </w:p>
        </w:tc>
      </w:tr>
    </w:tbl>
    <w:p w14:paraId="00000510" w14:textId="77777777" w:rsidR="001A16FE" w:rsidRDefault="00E7442C">
      <w:pPr>
        <w:spacing w:after="0" w:line="360" w:lineRule="auto"/>
        <w:ind w:left="0" w:right="65" w:hanging="2"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511" w14:textId="77777777" w:rsidR="001A16FE" w:rsidRDefault="001A16FE">
      <w:pPr>
        <w:spacing w:after="0" w:line="360" w:lineRule="auto"/>
        <w:ind w:left="0" w:right="65" w:hanging="2"/>
        <w:jc w:val="center"/>
        <w:rPr>
          <w:rFonts w:eastAsia="Times New Roman" w:cs="Times New Roman"/>
        </w:rPr>
      </w:pPr>
    </w:p>
    <w:p w14:paraId="00000512" w14:textId="77777777" w:rsidR="001A16FE" w:rsidRDefault="001A16FE">
      <w:pPr>
        <w:spacing w:after="0" w:line="360" w:lineRule="auto"/>
        <w:ind w:left="0" w:right="65" w:hanging="2"/>
        <w:jc w:val="center"/>
        <w:rPr>
          <w:rFonts w:eastAsia="Times New Roman" w:cs="Times New Roman"/>
        </w:rPr>
      </w:pPr>
    </w:p>
    <w:p w14:paraId="00000513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4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5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6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7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8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9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A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B" w14:textId="5017A1DA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35A8FFDD" w14:textId="77777777" w:rsidR="00356C5E" w:rsidRDefault="00356C5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C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1D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tbl>
      <w:tblPr>
        <w:tblStyle w:val="aff"/>
        <w:tblW w:w="95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6294"/>
      </w:tblGrid>
      <w:tr w:rsidR="001A16FE" w14:paraId="753D2500" w14:textId="77777777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1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51F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520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521" w14:textId="77777777" w:rsidR="001A16FE" w:rsidRDefault="001A16FE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522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DENDROLOGIJA     4.a</w:t>
            </w:r>
          </w:p>
          <w:p w14:paraId="00000523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priprema za državno natjecanje</w:t>
            </w:r>
          </w:p>
          <w:p w14:paraId="00000524" w14:textId="77777777" w:rsidR="001A16FE" w:rsidRDefault="00E7442C">
            <w:pPr>
              <w:spacing w:after="0" w:line="240" w:lineRule="auto"/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45C1630A" w14:textId="77777777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Podizanje znanja iz dendrologije na višu razinu. Postizanje boljeg rezultata iz dendrologije na državnom natjecanju</w:t>
            </w:r>
          </w:p>
        </w:tc>
      </w:tr>
      <w:tr w:rsidR="001A16FE" w14:paraId="27016228" w14:textId="77777777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 4.a razreda zainteresirani za školsko natjecanje, a pojačano učenici koji se nakon školskog plasiraju na državno natjecanje šumarskih tehničara</w:t>
            </w:r>
          </w:p>
        </w:tc>
      </w:tr>
      <w:tr w:rsidR="001A16FE" w14:paraId="7B1F651B" w14:textId="77777777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  <w:p w14:paraId="0000052A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2B" w14:textId="77777777" w:rsidR="001A16FE" w:rsidRPr="00216F9A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216F9A">
              <w:rPr>
                <w:rFonts w:eastAsia="Times New Roman" w:cs="Times New Roman"/>
                <w:color w:val="auto"/>
              </w:rPr>
              <w:t>Nastavnica Marija Baričević i učenici 4.a razreda zanimanja šumarski tehničar koji će se plasirati na državno natjecanje:</w:t>
            </w:r>
          </w:p>
          <w:p w14:paraId="0000052C" w14:textId="77777777" w:rsidR="001A16FE" w:rsidRDefault="00E7442C">
            <w:pPr>
              <w:numPr>
                <w:ilvl w:val="0"/>
                <w:numId w:val="58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pripremanje herbarijskog materijala za učenje, vježbanje i testiranje znanja </w:t>
            </w:r>
          </w:p>
          <w:p w14:paraId="0000052D" w14:textId="77777777" w:rsidR="001A16FE" w:rsidRDefault="00E7442C">
            <w:pPr>
              <w:numPr>
                <w:ilvl w:val="0"/>
                <w:numId w:val="58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upućivanje i vođenje učenika u opažanje detalja važnih za determinaciju </w:t>
            </w:r>
          </w:p>
          <w:p w14:paraId="0000052E" w14:textId="77777777" w:rsidR="001A16FE" w:rsidRDefault="00E7442C">
            <w:pPr>
              <w:numPr>
                <w:ilvl w:val="0"/>
                <w:numId w:val="58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poticanje učenika na korištenje ranije usvojenih znanja</w:t>
            </w:r>
          </w:p>
          <w:p w14:paraId="0000052F" w14:textId="77777777" w:rsidR="001A16FE" w:rsidRDefault="00E7442C">
            <w:pPr>
              <w:numPr>
                <w:ilvl w:val="0"/>
                <w:numId w:val="58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sistematsko praćenje napredovanja</w:t>
            </w:r>
          </w:p>
        </w:tc>
      </w:tr>
      <w:tr w:rsidR="001A16FE" w14:paraId="7E76AF12" w14:textId="77777777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Vježbanje s učenicima individualno ili u paru u dendrološkom praktikumu korištenjem zbirki herbarijskog materijala te u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proučavanjem morfoloških osobina drveća i grmlja.</w:t>
            </w:r>
          </w:p>
        </w:tc>
      </w:tr>
      <w:tr w:rsidR="001A16FE" w14:paraId="2A2745E5" w14:textId="77777777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1.polugodišta 10-tak sati (prije školskog natjecanja), kroz veljaču, ožujak i travanj, po 3-4 sata tjedno u dogovoru s učenicima u kontra smjeni, ukupno 32 sata</w:t>
            </w:r>
          </w:p>
          <w:p w14:paraId="00000534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  <w:color w:val="FF0000"/>
              </w:rPr>
            </w:pPr>
          </w:p>
        </w:tc>
      </w:tr>
      <w:tr w:rsidR="001A16FE" w14:paraId="3FB11B83" w14:textId="77777777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troškovi </w:t>
            </w:r>
            <w:proofErr w:type="spellStart"/>
            <w:r>
              <w:rPr>
                <w:rFonts w:eastAsia="Times New Roman" w:cs="Times New Roman"/>
              </w:rPr>
              <w:t>printanja</w:t>
            </w:r>
            <w:proofErr w:type="spellEnd"/>
            <w:r>
              <w:rPr>
                <w:rFonts w:eastAsia="Times New Roman" w:cs="Times New Roman"/>
              </w:rPr>
              <w:t xml:space="preserve"> i kopiranja obrazaca za determinaciju (1-2 kune)</w:t>
            </w:r>
          </w:p>
        </w:tc>
      </w:tr>
      <w:tr w:rsidR="001A16FE" w14:paraId="087948B6" w14:textId="77777777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3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Točnost samostalne determinacija listova, izbojaka s pupovima i plodova na uzorcima iz prirode</w:t>
            </w:r>
          </w:p>
          <w:p w14:paraId="0000053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Postizanje boljih rezultata na državnom natjecanju</w:t>
            </w:r>
          </w:p>
          <w:p w14:paraId="0000053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Dobra priprema za studij šumarstva</w:t>
            </w:r>
          </w:p>
          <w:p w14:paraId="0000053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Promocija zanimanja i škole</w:t>
            </w:r>
          </w:p>
        </w:tc>
      </w:tr>
    </w:tbl>
    <w:p w14:paraId="0000053C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3D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3E" w14:textId="77777777" w:rsidR="001A16FE" w:rsidRDefault="00E7442C">
      <w:pPr>
        <w:spacing w:after="0"/>
        <w:ind w:left="0" w:right="65" w:hanging="2"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53F" w14:textId="2F6C88B1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71C4CC1C" w14:textId="25D737E6" w:rsidR="00356C5E" w:rsidRDefault="00356C5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4C88316B" w14:textId="1FDCBEEC" w:rsidR="00356C5E" w:rsidRDefault="00356C5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72953088" w14:textId="77777777" w:rsidR="00356C5E" w:rsidRDefault="00356C5E">
      <w:pPr>
        <w:spacing w:after="0"/>
        <w:ind w:left="0" w:right="65" w:hanging="2"/>
        <w:jc w:val="center"/>
        <w:rPr>
          <w:rFonts w:eastAsia="Times New Roman" w:cs="Times New Roman"/>
        </w:rPr>
      </w:pPr>
    </w:p>
    <w:tbl>
      <w:tblPr>
        <w:tblStyle w:val="aff0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2FE7129C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4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54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54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543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544" w14:textId="77777777" w:rsidR="001A16FE" w:rsidRDefault="00E7442C">
            <w:pPr>
              <w:spacing w:after="0"/>
              <w:ind w:left="1" w:right="8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PRAKTIČNA NASTAVA – priprema za natjecanje stolara</w:t>
            </w:r>
          </w:p>
          <w:p w14:paraId="00000545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4EC1AFC1" w14:textId="77777777">
        <w:trPr>
          <w:trHeight w:val="6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Pripremiti darovite učenike stolare za uspješno sudjelovanje na školskom i državnom natjecanju</w:t>
            </w:r>
          </w:p>
        </w:tc>
      </w:tr>
      <w:tr w:rsidR="001A16FE" w14:paraId="77806B15" w14:textId="77777777">
        <w:trPr>
          <w:trHeight w:val="57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Učenicima 3.s razreda zainteresiranim za sudjelovanje na natjecanju radi postizanja kvalitetnijeg rezultata</w:t>
            </w:r>
          </w:p>
        </w:tc>
      </w:tr>
      <w:tr w:rsidR="001A16FE" w14:paraId="1498FB05" w14:textId="77777777">
        <w:trPr>
          <w:trHeight w:val="87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54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54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Nastavnik: Goran </w:t>
            </w:r>
            <w:proofErr w:type="spellStart"/>
            <w:r>
              <w:rPr>
                <w:rFonts w:eastAsia="Times New Roman" w:cs="Times New Roman"/>
              </w:rPr>
              <w:t>Mučenski</w:t>
            </w:r>
            <w:proofErr w:type="spellEnd"/>
            <w:r>
              <w:rPr>
                <w:rFonts w:eastAsia="Times New Roman" w:cs="Times New Roman"/>
              </w:rPr>
              <w:t>, stručni učitelj: Dražen Škot</w:t>
            </w:r>
          </w:p>
          <w:p w14:paraId="0000054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Rad s učenicima – praktična priprema zadanog uratka od drva</w:t>
            </w:r>
          </w:p>
        </w:tc>
      </w:tr>
      <w:tr w:rsidR="001A16FE" w14:paraId="4BE2A1FE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4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55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Rad u radionici na temelju zadanog nacrta – uvježbavanje točnosti, preciznosti i brzine</w:t>
            </w:r>
          </w:p>
        </w:tc>
      </w:tr>
      <w:tr w:rsidR="001A16FE" w14:paraId="506D696F" w14:textId="77777777">
        <w:trPr>
          <w:trHeight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3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Veljača - travanj</w:t>
            </w:r>
          </w:p>
        </w:tc>
      </w:tr>
      <w:tr w:rsidR="001A16FE" w14:paraId="1072B133" w14:textId="77777777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Materijal za vježbanje – materijalni troškovi škole</w:t>
            </w:r>
          </w:p>
        </w:tc>
      </w:tr>
      <w:tr w:rsidR="001A16FE" w14:paraId="1B04BE42" w14:textId="77777777">
        <w:trPr>
          <w:trHeight w:val="92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55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VREDNOVANJA I KORIŠTENJA REZ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5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Točnost i brzina obrade elemenata</w:t>
            </w:r>
          </w:p>
          <w:p w14:paraId="0000055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Snalaženje u radionici</w:t>
            </w:r>
          </w:p>
          <w:p w14:paraId="0000055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Korištenje zaštitnih sredstava</w:t>
            </w:r>
          </w:p>
        </w:tc>
      </w:tr>
    </w:tbl>
    <w:p w14:paraId="0000055B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5C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tbl>
      <w:tblPr>
        <w:tblStyle w:val="aff1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20039D74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5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55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55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560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561" w14:textId="77777777" w:rsidR="001A16FE" w:rsidRDefault="00E7442C">
            <w:pPr>
              <w:spacing w:after="0"/>
              <w:ind w:left="1" w:right="8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PRAKTIČNA NASTAVA – priprema za natjecanje šumarskih tehničara </w:t>
            </w:r>
          </w:p>
          <w:p w14:paraId="00000562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45BC3CD0" w14:textId="77777777">
        <w:trPr>
          <w:trHeight w:val="6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Usvojiti znanja i vještine koji će garantirati dobar rezultat na državnom natjecanju</w:t>
            </w:r>
          </w:p>
        </w:tc>
      </w:tr>
      <w:tr w:rsidR="001A16FE" w14:paraId="6175D0F3" w14:textId="77777777">
        <w:trPr>
          <w:trHeight w:val="57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6" w14:textId="117CC431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Učenicima 4</w:t>
            </w:r>
            <w:r w:rsidR="00356C5E">
              <w:rPr>
                <w:rFonts w:eastAsia="Times New Roman" w:cs="Times New Roman"/>
              </w:rPr>
              <w:t>.a</w:t>
            </w:r>
            <w:r>
              <w:rPr>
                <w:rFonts w:eastAsia="Times New Roman" w:cs="Times New Roman"/>
              </w:rPr>
              <w:t xml:space="preserve"> razreda zainteresiranim za natjecanje</w:t>
            </w:r>
          </w:p>
        </w:tc>
      </w:tr>
      <w:tr w:rsidR="001A16FE" w14:paraId="7FDDEEDD" w14:textId="77777777">
        <w:trPr>
          <w:trHeight w:val="87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56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56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Mentori, stručni učitelji Boris </w:t>
            </w:r>
            <w:proofErr w:type="spellStart"/>
            <w:r>
              <w:rPr>
                <w:rFonts w:eastAsia="Times New Roman" w:cs="Times New Roman"/>
              </w:rPr>
              <w:t>Frandolić</w:t>
            </w:r>
            <w:proofErr w:type="spellEnd"/>
            <w:r>
              <w:rPr>
                <w:rFonts w:eastAsia="Times New Roman" w:cs="Times New Roman"/>
              </w:rPr>
              <w:t xml:space="preserve"> i Ivan </w:t>
            </w:r>
            <w:proofErr w:type="spellStart"/>
            <w:r>
              <w:rPr>
                <w:rFonts w:eastAsia="Times New Roman" w:cs="Times New Roman"/>
              </w:rPr>
              <w:t>Krivačić</w:t>
            </w:r>
            <w:proofErr w:type="spellEnd"/>
            <w:r>
              <w:rPr>
                <w:rFonts w:eastAsia="Times New Roman" w:cs="Times New Roman"/>
              </w:rPr>
              <w:t xml:space="preserve"> i učenici 4A razreda</w:t>
            </w:r>
          </w:p>
          <w:p w14:paraId="0000056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Pripremiti materijal i strojeve</w:t>
            </w:r>
          </w:p>
          <w:p w14:paraId="0000056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Osigurati siguran način provođenja treninga</w:t>
            </w:r>
          </w:p>
        </w:tc>
      </w:tr>
      <w:tr w:rsidR="001A16FE" w14:paraId="00218668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56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6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Rad s motornom pilom  u školskoj radionici i na poligonu prema Pravilnikom propisanim disciplinama za natjecanje šumarskih tehničara</w:t>
            </w:r>
          </w:p>
          <w:p w14:paraId="00000570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212DE979" w14:textId="77777777">
        <w:trPr>
          <w:trHeight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2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Siječanj - svibanj</w:t>
            </w:r>
          </w:p>
        </w:tc>
      </w:tr>
      <w:tr w:rsidR="001A16FE" w14:paraId="79628871" w14:textId="77777777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Materijal za pripremu učenika , motorne pile, gorivo i mazivo, alat za održavanje i rezervni dijelovi, radna odjeća za učenike</w:t>
            </w:r>
          </w:p>
        </w:tc>
      </w:tr>
      <w:tr w:rsidR="001A16FE" w14:paraId="54195C33" w14:textId="77777777">
        <w:trPr>
          <w:trHeight w:val="55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57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77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Brzina i preciznost rada</w:t>
            </w:r>
          </w:p>
          <w:p w14:paraId="0000057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Snalaženje na poligonu</w:t>
            </w:r>
          </w:p>
          <w:p w14:paraId="00000579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Korištenje propisana radne odjeće</w:t>
            </w:r>
          </w:p>
          <w:p w14:paraId="0000057A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Postizanje boljih rezultata na državnom natjecanju</w:t>
            </w:r>
          </w:p>
          <w:p w14:paraId="0000057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Promocija zanimanja i škole</w:t>
            </w:r>
          </w:p>
        </w:tc>
      </w:tr>
    </w:tbl>
    <w:p w14:paraId="0000057C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7D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57E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  <w:bookmarkStart w:id="52" w:name="_heading=h.3znysh7" w:colFirst="0" w:colLast="0"/>
      <w:bookmarkEnd w:id="52"/>
    </w:p>
    <w:p w14:paraId="0000057F" w14:textId="77777777" w:rsidR="001A16FE" w:rsidRDefault="00E744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6" w:line="249" w:lineRule="auto"/>
        <w:ind w:left="2" w:hanging="4"/>
        <w:jc w:val="center"/>
        <w:rPr>
          <w:rFonts w:eastAsia="Times New Roman" w:cs="Times New Roman"/>
          <w:b/>
          <w:i/>
          <w:sz w:val="40"/>
          <w:szCs w:val="40"/>
        </w:rPr>
      </w:pPr>
      <w:r>
        <w:rPr>
          <w:rFonts w:eastAsia="Times New Roman" w:cs="Times New Roman"/>
          <w:b/>
          <w:i/>
          <w:sz w:val="40"/>
          <w:szCs w:val="40"/>
        </w:rPr>
        <w:lastRenderedPageBreak/>
        <w:t>5. DOPUNSKA  NASTAVA</w:t>
      </w:r>
    </w:p>
    <w:p w14:paraId="00000580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58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2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6BF2E1D2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8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58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58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14:paraId="00000585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586" w14:textId="77777777" w:rsidR="001A16FE" w:rsidRDefault="00E7442C">
            <w:pPr>
              <w:spacing w:after="0"/>
              <w:ind w:left="1" w:right="90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MATEMATIKA </w:t>
            </w:r>
          </w:p>
          <w:p w14:paraId="00000587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5FCE3890" w14:textId="77777777">
        <w:trPr>
          <w:trHeight w:val="56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bookmarkStart w:id="53" w:name="_heading=h.2et92p0" w:colFirst="0" w:colLast="0"/>
            <w:bookmarkEnd w:id="53"/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Razvijanje matematičke kompetencije kod  učenika potrebnih u svakodnevnom životu i za daljnje školovanje </w:t>
            </w:r>
          </w:p>
        </w:tc>
      </w:tr>
      <w:tr w:rsidR="001A16FE" w14:paraId="055CCF26" w14:textId="77777777">
        <w:trPr>
          <w:trHeight w:val="179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B" w14:textId="77777777" w:rsidR="001A16FE" w:rsidRDefault="00E7442C">
            <w:pPr>
              <w:numPr>
                <w:ilvl w:val="0"/>
                <w:numId w:val="9"/>
              </w:numPr>
              <w:spacing w:after="7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Dopuniti matematičke sadržaje kojima učenici nisu dovoljno ovladali na redovnoj nastavi</w:t>
            </w:r>
          </w:p>
          <w:p w14:paraId="0000058C" w14:textId="77777777" w:rsidR="001A16FE" w:rsidRDefault="00E7442C">
            <w:pPr>
              <w:numPr>
                <w:ilvl w:val="0"/>
                <w:numId w:val="9"/>
              </w:numPr>
              <w:spacing w:after="22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Dodatno uvježbati rješavanje zadataka vezanih za te sadržaje</w:t>
            </w:r>
          </w:p>
          <w:p w14:paraId="0000058D" w14:textId="77777777" w:rsidR="001A16FE" w:rsidRDefault="00E7442C">
            <w:pPr>
              <w:numPr>
                <w:ilvl w:val="0"/>
                <w:numId w:val="9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Pomoći učenicima da ostvare ishode  potrebne za prolaznu ocjenu te  da točno i precizno računaju i primjene matematička znanja u svakodnevnom životu</w:t>
            </w:r>
          </w:p>
        </w:tc>
      </w:tr>
      <w:tr w:rsidR="001A16FE" w14:paraId="1DB62AB2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8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58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59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1" w14:textId="77777777" w:rsidR="001A16FE" w:rsidRPr="00922B01" w:rsidRDefault="00E7442C">
            <w:pPr>
              <w:spacing w:after="0" w:line="360" w:lineRule="auto"/>
              <w:ind w:left="0" w:right="166" w:hanging="2"/>
              <w:jc w:val="both"/>
              <w:rPr>
                <w:rFonts w:eastAsia="Times New Roman" w:cs="Times New Roman"/>
                <w:color w:val="auto"/>
              </w:rPr>
            </w:pPr>
            <w:r w:rsidRPr="00922B01">
              <w:rPr>
                <w:rFonts w:eastAsia="Times New Roman" w:cs="Times New Roman"/>
                <w:color w:val="auto"/>
              </w:rPr>
              <w:t xml:space="preserve">Profesorice </w:t>
            </w:r>
            <w:sdt>
              <w:sdtPr>
                <w:rPr>
                  <w:color w:val="auto"/>
                </w:rPr>
                <w:tag w:val="goog_rdk_40"/>
                <w:id w:val="-1459181022"/>
              </w:sdtPr>
              <w:sdtContent>
                <w:r w:rsidRPr="00922B01">
                  <w:rPr>
                    <w:rFonts w:eastAsia="Times New Roman" w:cs="Times New Roman"/>
                    <w:color w:val="auto"/>
                    <w:rPrChange w:id="54" w:author="ŠUMARSKA" w:date="2020-09-09T12:45:00Z">
                      <w:rPr>
                        <w:rFonts w:eastAsia="Times New Roman" w:cs="Times New Roman"/>
                        <w:color w:val="FF0000"/>
                      </w:rPr>
                    </w:rPrChange>
                  </w:rPr>
                  <w:t>Sanja Domijan</w:t>
                </w:r>
              </w:sdtContent>
            </w:sdt>
            <w:r w:rsidRPr="00922B01">
              <w:rPr>
                <w:rFonts w:eastAsia="Times New Roman" w:cs="Times New Roman"/>
                <w:color w:val="auto"/>
              </w:rPr>
              <w:t xml:space="preserve"> i Mira Devčić-</w:t>
            </w:r>
            <w:proofErr w:type="spellStart"/>
            <w:r w:rsidRPr="00922B01">
              <w:rPr>
                <w:rFonts w:eastAsia="Times New Roman" w:cs="Times New Roman"/>
                <w:color w:val="auto"/>
              </w:rPr>
              <w:t>Čleković</w:t>
            </w:r>
            <w:proofErr w:type="spellEnd"/>
            <w:r w:rsidRPr="00922B01">
              <w:rPr>
                <w:rFonts w:eastAsia="Times New Roman" w:cs="Times New Roman"/>
                <w:color w:val="auto"/>
              </w:rPr>
              <w:t xml:space="preserve"> redovito će raditi sa skupinama učenika kod kojih se pokaže potreba za dopunskim satovima matematike radi ostvarenja temeljnih matematičkih ishoda.   </w:t>
            </w:r>
          </w:p>
        </w:tc>
      </w:tr>
      <w:tr w:rsidR="001A16FE" w14:paraId="7090B9D1" w14:textId="77777777">
        <w:trPr>
          <w:trHeight w:val="60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59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Rad u skupini, rad u parovima te individualni rad  </w:t>
            </w:r>
          </w:p>
          <w:p w14:paraId="0000059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7B3567E1" w14:textId="77777777">
        <w:trPr>
          <w:trHeight w:val="166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  <w:p w14:paraId="00000597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bookmarkStart w:id="55" w:name="_heading=h.tyjcwt" w:colFirst="0" w:colLast="0"/>
            <w:bookmarkEnd w:id="55"/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8" w14:textId="77777777" w:rsidR="001A16FE" w:rsidRDefault="00E7442C">
            <w:pPr>
              <w:spacing w:after="1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Nastava će se održavati prema dogovoru i prema potrebi tijekom godine, nakon što se determinira koji učenici imaju poteškoća pri savladavanju gradiva u redovnoj nastavi . </w:t>
            </w:r>
          </w:p>
          <w:p w14:paraId="00000599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4ADF24BD" w14:textId="77777777">
        <w:trPr>
          <w:trHeight w:val="28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troškove snosi MZO </w:t>
            </w:r>
          </w:p>
        </w:tc>
      </w:tr>
      <w:tr w:rsidR="001A16FE" w14:paraId="6D914631" w14:textId="77777777">
        <w:trPr>
          <w:trHeight w:val="182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59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9E" w14:textId="77777777" w:rsidR="001A16FE" w:rsidRDefault="00E7442C">
            <w:pPr>
              <w:numPr>
                <w:ilvl w:val="0"/>
                <w:numId w:val="11"/>
              </w:numPr>
              <w:spacing w:after="13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zadaci objektivnog tipa kao i individualna procjena znanja </w:t>
            </w:r>
          </w:p>
          <w:p w14:paraId="0000059F" w14:textId="77777777" w:rsidR="001A16FE" w:rsidRDefault="00E7442C">
            <w:pPr>
              <w:numPr>
                <w:ilvl w:val="0"/>
                <w:numId w:val="11"/>
              </w:numPr>
              <w:spacing w:after="22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analiza rezultata na kraju određenog perioda.  </w:t>
            </w:r>
          </w:p>
          <w:p w14:paraId="000005A0" w14:textId="77777777" w:rsidR="001A16FE" w:rsidRDefault="00E7442C">
            <w:pPr>
              <w:numPr>
                <w:ilvl w:val="0"/>
                <w:numId w:val="11"/>
              </w:numPr>
              <w:spacing w:after="18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nakon obrade postignutih  rezultata, određivanje učinkovitijih metoda u svrhu postizanja još boljih rezultata </w:t>
            </w:r>
          </w:p>
          <w:p w14:paraId="000005A1" w14:textId="77777777" w:rsidR="001A16FE" w:rsidRDefault="00E7442C">
            <w:pPr>
              <w:numPr>
                <w:ilvl w:val="0"/>
                <w:numId w:val="11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pojačan rad na dijelovima nastavnih sadržaja koji su, eventualno, i dalje ostali nedovoljno jasni i neuvježbani  </w:t>
            </w:r>
          </w:p>
        </w:tc>
      </w:tr>
    </w:tbl>
    <w:p w14:paraId="000005A2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5A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5A4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A5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A6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A7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A8" w14:textId="7A7F5680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2267061" w14:textId="17B1E0BA" w:rsidR="00356C5E" w:rsidRDefault="00356C5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1E070ED9" w14:textId="0FD16C0F" w:rsidR="00356C5E" w:rsidRDefault="00356C5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702B2B07" w14:textId="77777777" w:rsidR="00356C5E" w:rsidRDefault="00356C5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A9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AA" w14:textId="77777777" w:rsidR="001A16FE" w:rsidRDefault="00E7442C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  <w:r>
        <w:rPr>
          <w:rFonts w:eastAsia="Times New Roman" w:cs="Times New Roman"/>
          <w:sz w:val="18"/>
          <w:szCs w:val="18"/>
        </w:rPr>
        <w:t xml:space="preserve"> </w:t>
      </w:r>
    </w:p>
    <w:p w14:paraId="000005AB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AC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tbl>
      <w:tblPr>
        <w:tblStyle w:val="aff3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20"/>
      </w:tblGrid>
      <w:tr w:rsidR="001A16FE" w14:paraId="793EB657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A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5A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5AF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5B0" w14:textId="77777777" w:rsidR="001A16FE" w:rsidRDefault="001A16FE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5B1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DENDROLOGIJA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  2.a</w:t>
            </w:r>
          </w:p>
          <w:p w14:paraId="000005B2" w14:textId="77777777" w:rsidR="001A16FE" w:rsidRDefault="00E7442C">
            <w:pPr>
              <w:spacing w:after="0" w:line="240" w:lineRule="auto"/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75E62136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Razlikovati vrste šumskog drveća i grmlja kroz sva godišnja doba, savladati stručnu terminologiju kako bi mogli samostalno opisivati morfološke osobine vrsta </w:t>
            </w:r>
          </w:p>
        </w:tc>
      </w:tr>
      <w:tr w:rsidR="001A16FE" w14:paraId="18950D5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Učenicima 2.a razreda koji tijekom redovne nastave ne postignu zadovoljavajuće rezultate</w:t>
            </w:r>
          </w:p>
        </w:tc>
      </w:tr>
      <w:tr w:rsidR="001A16FE" w14:paraId="292D1AF8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bookmarkStart w:id="56" w:name="_heading=h.3dy6vkm" w:colFirst="0" w:colLast="0"/>
            <w:bookmarkEnd w:id="56"/>
            <w:r>
              <w:rPr>
                <w:rFonts w:eastAsia="Times New Roman" w:cs="Times New Roman"/>
              </w:rPr>
              <w:t>Predmetna nastavnica Marija Baričević:</w:t>
            </w:r>
          </w:p>
          <w:p w14:paraId="000005B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pratiti uspješnost učenika u savladavanju nastavnih sadržaja,</w:t>
            </w:r>
          </w:p>
          <w:p w14:paraId="000005B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uočiti područja s kojima učenici imaju poteškoće,</w:t>
            </w:r>
          </w:p>
          <w:p w14:paraId="000005B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individualiziranim radom s učenicima pomoći im u napredovanju i osamostaljivanju u učenju,</w:t>
            </w:r>
            <w:r>
              <w:rPr>
                <w:rFonts w:eastAsia="Times New Roman" w:cs="Times New Roman"/>
              </w:rPr>
              <w:br/>
              <w:t xml:space="preserve">- pripremati herbarijski materijal za vježbanje, radne listiće, planirati aktivnosti i realizirati ih s učenicima, </w:t>
            </w:r>
          </w:p>
          <w:p w14:paraId="000005B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pratiti napredovanje učenika</w:t>
            </w:r>
          </w:p>
        </w:tc>
      </w:tr>
      <w:tr w:rsidR="001A16FE" w14:paraId="4270729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bookmarkStart w:id="57" w:name="_heading=h.1t3h5sf" w:colFirst="0" w:colLast="0"/>
            <w:bookmarkEnd w:id="57"/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Vježbanje u manjim grupama uz individualizirani pristup svakom učeniku na herbarijskom materijalu iz prirode ili u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>, upućivati učenike na samostalno opažanje detalja te verbaliziranje uočenog te povezivanje teorije sa izvornom stvarnosti</w:t>
            </w:r>
          </w:p>
        </w:tc>
      </w:tr>
      <w:tr w:rsidR="001A16FE" w14:paraId="6EE7C95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B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školske godine održat će se 35 sati, u prosjeku 1 sat tjedno. Dinamika održavanja će ovisiti o potrebama i redovnom rasporedu učenika.</w:t>
            </w:r>
          </w:p>
        </w:tc>
      </w:tr>
      <w:tr w:rsidR="001A16FE" w14:paraId="4D22FB72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Troškovi </w:t>
            </w:r>
            <w:proofErr w:type="spellStart"/>
            <w:r>
              <w:rPr>
                <w:rFonts w:eastAsia="Times New Roman" w:cs="Times New Roman"/>
              </w:rPr>
              <w:t>printanja</w:t>
            </w:r>
            <w:proofErr w:type="spellEnd"/>
            <w:r>
              <w:rPr>
                <w:rFonts w:eastAsia="Times New Roman" w:cs="Times New Roman"/>
              </w:rPr>
              <w:t xml:space="preserve"> i kopiranja obrazaca za determinaciju (1-2 kune)</w:t>
            </w:r>
          </w:p>
        </w:tc>
      </w:tr>
      <w:tr w:rsidR="001A16FE" w14:paraId="52152825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C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Provjera točnosti determinacija listova, izbojaka s pupovima i plodova na uzorcima iz prirode uz obrazlaganje razlika u morfološkim osobinama. Intenzivniji rad na onim dijelovima gdje se uoče poteškoće.</w:t>
            </w:r>
          </w:p>
          <w:p w14:paraId="000005C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dopunske nastave učenici bi se trebali toliko osamostaliti da bez problema postignu željene ishode učenja iz predmeta dendrologija.</w:t>
            </w:r>
          </w:p>
        </w:tc>
      </w:tr>
    </w:tbl>
    <w:p w14:paraId="000005C6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C7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C8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C9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CA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CB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CC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CD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CE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CF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D0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D1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tbl>
      <w:tblPr>
        <w:tblStyle w:val="aff4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20"/>
      </w:tblGrid>
      <w:tr w:rsidR="001A16FE" w14:paraId="10B1E438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D2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5D3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5D4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05D5" w14:textId="77777777" w:rsidR="001A16FE" w:rsidRDefault="001A16FE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5D6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DENDROLOGIJA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  3.a</w:t>
            </w:r>
          </w:p>
          <w:p w14:paraId="000005D7" w14:textId="77777777" w:rsidR="001A16FE" w:rsidRDefault="00E7442C">
            <w:pPr>
              <w:spacing w:after="0" w:line="240" w:lineRule="auto"/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138CE47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Razlikovati vrste šumskog drveća i grmlja kroz sva godišnja doba, savladati stručnu terminologiju kako bi mogli samostalno opisivati morfološke osobine vrsta </w:t>
            </w:r>
          </w:p>
        </w:tc>
      </w:tr>
      <w:tr w:rsidR="001A16FE" w14:paraId="1F25F5A3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Učenicima 3.a razreda koji tijekom redovne nastave ne postignu zadovoljavajuće rezultate</w:t>
            </w:r>
          </w:p>
        </w:tc>
      </w:tr>
      <w:tr w:rsidR="001A16FE" w14:paraId="0E4D357A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D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Predmetna nastavnica Marija Baričević:</w:t>
            </w:r>
          </w:p>
          <w:p w14:paraId="000005D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pratiti uspješnost učenika u savladavanju nastavnih sadržaja,</w:t>
            </w:r>
          </w:p>
          <w:p w14:paraId="000005D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uočiti područja s kojima učenici imaju poteškoće,</w:t>
            </w:r>
          </w:p>
          <w:p w14:paraId="000005E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individualiziranim radom s učenicima pomoći im u napredovanju i osamostaljivanju u učenju,</w:t>
            </w:r>
          </w:p>
          <w:p w14:paraId="000005E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pripremati herbarijski materijal za vježbanje, radne listiće, planirati aktivnosti i realizirati ih s učenicima, </w:t>
            </w:r>
          </w:p>
          <w:p w14:paraId="000005E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pratiti napredovanje učenika</w:t>
            </w:r>
          </w:p>
        </w:tc>
      </w:tr>
      <w:tr w:rsidR="001A16FE" w14:paraId="430932D5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Vježbanje u manjim grupama uz individualizirani pristup svakom učeniku na herbarijskom materijalu iz prirode ili u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>, upućivati učenike na samostalno opažanje detalja te verbaliziranje uočenog te povezivanje teorije sa izvornom stvarnosti</w:t>
            </w:r>
          </w:p>
        </w:tc>
      </w:tr>
      <w:tr w:rsidR="001A16FE" w14:paraId="52EFE0F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školske godine održat će se 35 sati, u prosjeku 1 sat tjedno. Dinamika održavanja će ovisiti o potrebama i redovnom rasporedu učenika.</w:t>
            </w:r>
          </w:p>
        </w:tc>
      </w:tr>
      <w:tr w:rsidR="001A16FE" w14:paraId="5796E196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Troškovi </w:t>
            </w:r>
            <w:proofErr w:type="spellStart"/>
            <w:r>
              <w:rPr>
                <w:rFonts w:eastAsia="Times New Roman" w:cs="Times New Roman"/>
              </w:rPr>
              <w:t>printanja</w:t>
            </w:r>
            <w:proofErr w:type="spellEnd"/>
            <w:r>
              <w:rPr>
                <w:rFonts w:eastAsia="Times New Roman" w:cs="Times New Roman"/>
              </w:rPr>
              <w:t xml:space="preserve"> i kopiranja obrazaca za determinaciju (1-2 kune)</w:t>
            </w:r>
          </w:p>
        </w:tc>
      </w:tr>
      <w:tr w:rsidR="001A16FE" w14:paraId="5259209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E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Provjera točnosti determinacija listova, izbojaka s pupovima i plodova na uzorcima iz prirode uz obrazlaganje razlika u morfološkim osobinama. Intenzivniji rad na onim dijelovima gdje se uoče poteškoće.</w:t>
            </w:r>
          </w:p>
          <w:p w14:paraId="000005E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dopunske nastave učenici bi se trebali toliko osamostaliti da bez problema postignu željene ishode učenja iz predmeta dendrologija.</w:t>
            </w:r>
          </w:p>
        </w:tc>
      </w:tr>
    </w:tbl>
    <w:p w14:paraId="000005EC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ED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EE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EF" w14:textId="431E927F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6E6DBCC" w14:textId="77777777" w:rsidR="00356C5E" w:rsidRDefault="00356C5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F0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F1" w14:textId="77777777" w:rsidR="001A16FE" w:rsidRDefault="001A16FE">
      <w:pPr>
        <w:spacing w:after="0"/>
        <w:ind w:left="0" w:right="2624" w:hanging="2"/>
        <w:jc w:val="right"/>
        <w:rPr>
          <w:rFonts w:eastAsia="Times New Roman" w:cs="Times New Roman"/>
          <w:sz w:val="18"/>
          <w:szCs w:val="18"/>
        </w:rPr>
      </w:pPr>
    </w:p>
    <w:p w14:paraId="000005F2" w14:textId="4FB57BAF" w:rsidR="001A16FE" w:rsidRDefault="00E744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6" w:line="249" w:lineRule="auto"/>
        <w:ind w:left="2" w:hanging="4"/>
        <w:jc w:val="center"/>
        <w:rPr>
          <w:rFonts w:eastAsia="Times New Roman" w:cs="Times New Roman"/>
          <w:b/>
          <w:i/>
          <w:sz w:val="40"/>
          <w:szCs w:val="40"/>
        </w:rPr>
      </w:pPr>
      <w:r>
        <w:rPr>
          <w:rFonts w:eastAsia="Times New Roman" w:cs="Times New Roman"/>
          <w:b/>
          <w:i/>
          <w:sz w:val="40"/>
          <w:szCs w:val="40"/>
        </w:rPr>
        <w:lastRenderedPageBreak/>
        <w:t>6.</w:t>
      </w:r>
      <w:r w:rsidR="00356C5E">
        <w:rPr>
          <w:rFonts w:eastAsia="Times New Roman" w:cs="Times New Roman"/>
          <w:b/>
          <w:i/>
          <w:sz w:val="40"/>
          <w:szCs w:val="40"/>
        </w:rPr>
        <w:t xml:space="preserve"> </w:t>
      </w:r>
      <w:r>
        <w:rPr>
          <w:rFonts w:eastAsia="Times New Roman" w:cs="Times New Roman"/>
          <w:b/>
          <w:i/>
          <w:sz w:val="40"/>
          <w:szCs w:val="40"/>
        </w:rPr>
        <w:t>IZVANNASTAVNE  AKTIVNOSTI</w:t>
      </w:r>
    </w:p>
    <w:p w14:paraId="000005F3" w14:textId="77777777" w:rsidR="001A16FE" w:rsidRDefault="001A16FE">
      <w:pPr>
        <w:ind w:left="0" w:hanging="2"/>
      </w:pPr>
    </w:p>
    <w:tbl>
      <w:tblPr>
        <w:tblStyle w:val="aff5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4045212B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5F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5F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5F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14:paraId="000005F7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5F8" w14:textId="77777777" w:rsidR="001A16FE" w:rsidRDefault="00E7442C">
            <w:pPr>
              <w:spacing w:after="0"/>
              <w:ind w:left="1" w:right="8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PRIJATELJI UMJETNOSTI </w:t>
            </w:r>
          </w:p>
          <w:p w14:paraId="000005F9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37164B4F" w14:textId="77777777">
        <w:trPr>
          <w:trHeight w:val="119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B" w14:textId="77777777" w:rsidR="001A16FE" w:rsidRDefault="00E7442C">
            <w:pPr>
              <w:spacing w:after="0" w:line="256" w:lineRule="auto"/>
              <w:ind w:left="0" w:right="7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Senzibilizirati učenike za kulturna događanja te njegovati odnos prema reprezentativnim djelima hrvatske i svjetske književnosti, kazališne umjetnosti, likovne umjetnosti, filmske umjetnosti, arhitekture i kulturno-povijesne baštine općenito.</w:t>
            </w:r>
          </w:p>
        </w:tc>
      </w:tr>
      <w:tr w:rsidR="001A16FE" w14:paraId="6D53E39F" w14:textId="77777777">
        <w:trPr>
          <w:trHeight w:val="112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5FD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E" w14:textId="77777777" w:rsidR="001A16FE" w:rsidRDefault="00E7442C">
            <w:pPr>
              <w:spacing w:after="0" w:line="258" w:lineRule="auto"/>
              <w:ind w:left="0" w:right="137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Učenicima koji pokazuju interes za različite oblike kulturnih i umjetničkih izražavanja  kako bi kroz posjete  različitim događanjima razvijali socijalne  i komunikacijske vještina, poticali  kreativnost i izražavali kritičko mišljenje. </w:t>
            </w:r>
          </w:p>
        </w:tc>
      </w:tr>
      <w:tr w:rsidR="001A16FE" w14:paraId="4650475E" w14:textId="77777777">
        <w:trPr>
          <w:trHeight w:val="83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5F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60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60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2" w14:textId="77777777" w:rsidR="001A16FE" w:rsidRDefault="00E7442C">
            <w:pPr>
              <w:spacing w:after="6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Branka Čačić Kovačić, prof., Sanja </w:t>
            </w:r>
            <w:proofErr w:type="spellStart"/>
            <w:r>
              <w:rPr>
                <w:rFonts w:eastAsia="Times New Roman" w:cs="Times New Roman"/>
              </w:rPr>
              <w:t>Domijan,prof</w:t>
            </w:r>
            <w:proofErr w:type="spellEnd"/>
            <w:r>
              <w:rPr>
                <w:rFonts w:eastAsia="Times New Roman" w:cs="Times New Roman"/>
              </w:rPr>
              <w:t xml:space="preserve">., Maja Tomašević, prof., Ivona Drašković, prof., Robert </w:t>
            </w:r>
            <w:proofErr w:type="spellStart"/>
            <w:r>
              <w:rPr>
                <w:rFonts w:eastAsia="Times New Roman" w:cs="Times New Roman"/>
              </w:rPr>
              <w:t>Sajko</w:t>
            </w:r>
            <w:proofErr w:type="spellEnd"/>
            <w:r>
              <w:rPr>
                <w:rFonts w:eastAsia="Times New Roman" w:cs="Times New Roman"/>
              </w:rPr>
              <w:t xml:space="preserve">, dipl. ing., Mira Devčić </w:t>
            </w:r>
            <w:proofErr w:type="spellStart"/>
            <w:r>
              <w:rPr>
                <w:rFonts w:eastAsia="Times New Roman" w:cs="Times New Roman"/>
              </w:rPr>
              <w:t>Čleković</w:t>
            </w:r>
            <w:proofErr w:type="spellEnd"/>
            <w:r>
              <w:rPr>
                <w:rFonts w:eastAsia="Times New Roman" w:cs="Times New Roman"/>
              </w:rPr>
              <w:t xml:space="preserve">, prof., Petra Krajačić, prof., Maja </w:t>
            </w:r>
            <w:proofErr w:type="spellStart"/>
            <w:r>
              <w:rPr>
                <w:rFonts w:eastAsia="Times New Roman" w:cs="Times New Roman"/>
              </w:rPr>
              <w:t>Basara,prof</w:t>
            </w:r>
            <w:proofErr w:type="spellEnd"/>
            <w:r>
              <w:rPr>
                <w:rFonts w:eastAsia="Times New Roman" w:cs="Times New Roman"/>
              </w:rPr>
              <w:t>.</w:t>
            </w:r>
          </w:p>
          <w:p w14:paraId="0000060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zainteresirani učenici, nastavnici, roditelji </w:t>
            </w:r>
          </w:p>
        </w:tc>
      </w:tr>
      <w:tr w:rsidR="001A16FE" w14:paraId="10CEBDB0" w14:textId="77777777">
        <w:trPr>
          <w:trHeight w:val="6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NAČIN </w:t>
            </w:r>
          </w:p>
          <w:p w14:paraId="0000060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0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 posjet predstavama, izložbama, koncertima, filmskim predstavama, tribinama po izboru učenika i nastavnika.</w:t>
            </w:r>
          </w:p>
          <w:p w14:paraId="0000060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Okvirni plan za ovu školsku godinu:</w:t>
            </w:r>
          </w:p>
          <w:p w14:paraId="00000608" w14:textId="77777777" w:rsidR="001A16FE" w:rsidRDefault="00E7442C">
            <w:pPr>
              <w:numPr>
                <w:ilvl w:val="0"/>
                <w:numId w:val="64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“Ruksak pun kulture” - Projekt Ministarstva kulture</w:t>
            </w:r>
          </w:p>
          <w:p w14:paraId="00000609" w14:textId="77777777" w:rsidR="001A16FE" w:rsidRDefault="00E7442C">
            <w:pPr>
              <w:numPr>
                <w:ilvl w:val="0"/>
                <w:numId w:val="11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Posjet Muzeju iluzija u Zagrebu i Muzeju suvremene umjetnosti</w:t>
            </w:r>
          </w:p>
          <w:p w14:paraId="0000060A" w14:textId="77777777" w:rsidR="001A16FE" w:rsidRDefault="00E7442C">
            <w:pPr>
              <w:numPr>
                <w:ilvl w:val="0"/>
                <w:numId w:val="11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Posjet ZKM-u, HNK, Kazalištu Komedija te Gavella  i Gradskom muzeju grada Zagreba (plan posjeta predstavama unijet će se naknadno) te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Zorin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domu u Karlovcu</w:t>
            </w:r>
          </w:p>
          <w:p w14:paraId="0000060B" w14:textId="77777777" w:rsidR="001A16FE" w:rsidRDefault="00E7442C">
            <w:pPr>
              <w:numPr>
                <w:ilvl w:val="0"/>
                <w:numId w:val="11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Posjet Adventu u Zagrebu</w:t>
            </w:r>
          </w:p>
          <w:p w14:paraId="0000060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 Posjet Prirodoslovnom muzeju u Zagrebu i Tehničkom muzeju u Zagrebu</w:t>
            </w:r>
          </w:p>
          <w:p w14:paraId="0000060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- Prigodni programi na Europskom trgu i tunelu Grič u Zagrebu prema programu EU i EU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fonodova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i Unicefa</w:t>
            </w:r>
          </w:p>
          <w:p w14:paraId="0000060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    -      Organizirani odlazak u NP Risnjak ili Brijuni, te park prirode    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Kamačnik</w:t>
            </w:r>
            <w:proofErr w:type="spellEnd"/>
          </w:p>
          <w:p w14:paraId="0000060F" w14:textId="77777777" w:rsidR="001A16FE" w:rsidRDefault="00E7442C">
            <w:pPr>
              <w:numPr>
                <w:ilvl w:val="0"/>
                <w:numId w:val="11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organizirani odlazak u JUSP Jasenovac te Lonjsko Polje</w:t>
            </w:r>
          </w:p>
          <w:p w14:paraId="00000610" w14:textId="77777777" w:rsidR="001A16FE" w:rsidRDefault="00E7442C">
            <w:pPr>
              <w:numPr>
                <w:ilvl w:val="0"/>
                <w:numId w:val="11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organizirani odlazak u dvorac Trakošćan i Varaždin</w:t>
            </w:r>
          </w:p>
          <w:p w14:paraId="00000611" w14:textId="77777777" w:rsidR="001A16FE" w:rsidRDefault="00E7442C">
            <w:pPr>
              <w:numPr>
                <w:ilvl w:val="0"/>
                <w:numId w:val="11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Posjet kazališnoj predstavi: „Kakva majka, takva kći“ u organizaciji kazališta </w:t>
            </w: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Smješko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i Pučkog učilišta Duga Resa (datum održavanja predstave bit će unesen naknadno, prema planu kazališne kuće)</w:t>
            </w:r>
          </w:p>
          <w:p w14:paraId="00000612" w14:textId="77777777" w:rsidR="001A16FE" w:rsidRDefault="00E7442C">
            <w:pPr>
              <w:numPr>
                <w:ilvl w:val="0"/>
                <w:numId w:val="11"/>
              </w:num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Organizirani izlet s učenicima „Žitna lađa“ – terenska nastava – Škola u prirodi</w:t>
            </w:r>
          </w:p>
        </w:tc>
      </w:tr>
      <w:tr w:rsidR="001A16FE" w14:paraId="664FC8ED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4" w14:textId="77777777" w:rsidR="001A16FE" w:rsidRDefault="00E7442C">
            <w:p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školske godine 2020./2021. prema programu </w:t>
            </w:r>
            <w:proofErr w:type="spellStart"/>
            <w:r>
              <w:rPr>
                <w:rFonts w:eastAsia="Times New Roman" w:cs="Times New Roman"/>
              </w:rPr>
              <w:t>Zorin</w:t>
            </w:r>
            <w:proofErr w:type="spellEnd"/>
            <w:r>
              <w:rPr>
                <w:rFonts w:eastAsia="Times New Roman" w:cs="Times New Roman"/>
              </w:rPr>
              <w:t xml:space="preserve"> doma, ostalih navedenih kazališnih kuća u Zagrebu, organizacije odlaska na Advent u Zagreb, te zagrebačke muzeje (cijena autobusnog prijevoza prema programu izložbenih postava muzeja u Karlovcu i Zagrebu.)</w:t>
            </w:r>
          </w:p>
        </w:tc>
      </w:tr>
      <w:tr w:rsidR="001A16FE" w14:paraId="1DDC0A96" w14:textId="77777777">
        <w:trPr>
          <w:trHeight w:val="6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6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cijena ulaznice i prijevoza (ako je potreban) – troškove snose učenici osobno </w:t>
            </w:r>
          </w:p>
        </w:tc>
      </w:tr>
      <w:tr w:rsidR="001A16FE" w14:paraId="1D8ED1D8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61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19" w14:textId="77777777" w:rsidR="001A16FE" w:rsidRDefault="00E7442C">
            <w:pPr>
              <w:numPr>
                <w:ilvl w:val="0"/>
                <w:numId w:val="44"/>
              </w:numPr>
              <w:spacing w:after="57" w:line="25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povezivanje s nastavnim sadržajima, postizanje odgojnih ciljeva, podizanje kvalitete odnosa u zajednici </w:t>
            </w:r>
          </w:p>
          <w:p w14:paraId="0000061A" w14:textId="77777777" w:rsidR="001A16FE" w:rsidRDefault="00E7442C">
            <w:pPr>
              <w:numPr>
                <w:ilvl w:val="0"/>
                <w:numId w:val="44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stečena iskustva olakšavaju usvajanje znanja </w:t>
            </w:r>
          </w:p>
        </w:tc>
      </w:tr>
    </w:tbl>
    <w:p w14:paraId="0000061B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61C" w14:textId="77777777" w:rsidR="001A16FE" w:rsidRDefault="00E7442C">
      <w:pPr>
        <w:spacing w:after="0"/>
        <w:ind w:left="0" w:right="65" w:hanging="2"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61D" w14:textId="77777777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0000061E" w14:textId="7ECB707F" w:rsidR="001A16FE" w:rsidRDefault="001A16F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5DA7B6FD" w14:textId="0623F5AF" w:rsidR="00356C5E" w:rsidRDefault="00356C5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2C94F206" w14:textId="6915938A" w:rsidR="00356C5E" w:rsidRDefault="00356C5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7BC9FA48" w14:textId="0E93A49B" w:rsidR="00356C5E" w:rsidRDefault="00356C5E">
      <w:pPr>
        <w:spacing w:after="0"/>
        <w:ind w:left="0" w:right="65" w:hanging="2"/>
        <w:jc w:val="center"/>
        <w:rPr>
          <w:rFonts w:eastAsia="Times New Roman" w:cs="Times New Roman"/>
        </w:rPr>
      </w:pPr>
    </w:p>
    <w:p w14:paraId="511E78F1" w14:textId="77777777" w:rsidR="00356C5E" w:rsidRDefault="00356C5E">
      <w:pPr>
        <w:spacing w:after="0"/>
        <w:ind w:left="0" w:right="65" w:hanging="2"/>
        <w:jc w:val="center"/>
        <w:rPr>
          <w:rFonts w:eastAsia="Times New Roman" w:cs="Times New Roman"/>
        </w:rPr>
      </w:pPr>
    </w:p>
    <w:tbl>
      <w:tblPr>
        <w:tblStyle w:val="aff6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0B150B89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1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62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62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00000622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623" w14:textId="77777777" w:rsidR="001A16FE" w:rsidRDefault="00E7442C">
            <w:pPr>
              <w:spacing w:after="0"/>
              <w:ind w:left="1" w:right="30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GLOBE GRUPA </w:t>
            </w:r>
          </w:p>
          <w:p w14:paraId="00000624" w14:textId="77777777" w:rsidR="001A16FE" w:rsidRDefault="00E7442C">
            <w:pPr>
              <w:spacing w:after="0"/>
              <w:ind w:left="1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         2020./2021. </w:t>
            </w:r>
          </w:p>
        </w:tc>
      </w:tr>
      <w:tr w:rsidR="001A16FE" w14:paraId="416845DC" w14:textId="77777777">
        <w:trPr>
          <w:trHeight w:val="111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6" w14:textId="77777777" w:rsidR="001A16FE" w:rsidRDefault="00E7442C">
            <w:pPr>
              <w:spacing w:after="0" w:line="240" w:lineRule="auto"/>
              <w:ind w:left="0" w:right="13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dolaze do novih spoznaja o okolišu i razvijaju pozitivan stav prema prirodi koja nas okružuje. Učenici oblikuju aktivan odnos prema okolišu, stječući uvjerenje da i oni mogu pridonijeti njegovu znanstvenom razumijevanju i očuvanju. </w:t>
            </w:r>
          </w:p>
        </w:tc>
      </w:tr>
      <w:tr w:rsidR="001A16FE" w14:paraId="584CE083" w14:textId="77777777">
        <w:trPr>
          <w:trHeight w:val="166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628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9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mjere i bilježe podatke iz neposrednog okoliša, s područja meteorologije, geologije, biologije, hidrologije,  </w:t>
            </w:r>
            <w:proofErr w:type="spellStart"/>
            <w:r>
              <w:rPr>
                <w:rFonts w:eastAsia="Times New Roman" w:cs="Times New Roman"/>
              </w:rPr>
              <w:t>kartiranja</w:t>
            </w:r>
            <w:proofErr w:type="spellEnd"/>
            <w:r>
              <w:rPr>
                <w:rFonts w:eastAsia="Times New Roman" w:cs="Times New Roman"/>
              </w:rPr>
              <w:t xml:space="preserve"> i daljinskog istraživanja. Prikupljeni podaci šalju se u zajedničku bazu podataka, gdje se obrađuju i koriste za izradu modela koji omogućuju bolje razumijevanje i tumačenje globalnog okoliša i lokalnih specifičnosti. </w:t>
            </w:r>
          </w:p>
        </w:tc>
      </w:tr>
      <w:tr w:rsidR="001A16FE" w14:paraId="184DE865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62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62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D" w14:textId="77777777" w:rsidR="001A16FE" w:rsidRDefault="00E7442C">
            <w:pPr>
              <w:spacing w:after="24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Ivana Čordašev, </w:t>
            </w:r>
            <w:proofErr w:type="spellStart"/>
            <w:r>
              <w:rPr>
                <w:rFonts w:eastAsia="Times New Roman" w:cs="Times New Roman"/>
              </w:rPr>
              <w:t>Tatijana</w:t>
            </w:r>
            <w:proofErr w:type="spellEnd"/>
            <w:r>
              <w:rPr>
                <w:rFonts w:eastAsia="Times New Roman" w:cs="Times New Roman"/>
              </w:rPr>
              <w:t xml:space="preserve"> Mihovilović, Zrinko </w:t>
            </w:r>
            <w:proofErr w:type="spellStart"/>
            <w:r>
              <w:rPr>
                <w:rFonts w:eastAsia="Times New Roman" w:cs="Times New Roman"/>
              </w:rPr>
              <w:t>Bahorić</w:t>
            </w:r>
            <w:proofErr w:type="spellEnd"/>
            <w:r>
              <w:rPr>
                <w:rFonts w:eastAsia="Times New Roman" w:cs="Times New Roman"/>
              </w:rPr>
              <w:t xml:space="preserve">, Petra Krajačić  i grupa zainteresiranih učenika </w:t>
            </w:r>
          </w:p>
          <w:p w14:paraId="0000062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Provesti sve predviđene aktivnosti i osposobiti učenike za sudjelovanje na Međužupanijskoj i Državnoj smotri </w:t>
            </w:r>
          </w:p>
        </w:tc>
      </w:tr>
      <w:tr w:rsidR="001A16FE" w14:paraId="7FD92641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2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63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1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Svakodnevna mjerenja na školskoj meteorološkoj postaji tijekom cijele godine, tjedna hidrološka mjerenja  na mjernim postajama na Karlovačkim rijekama. Ostale aktivnosti realiziraju se u sklopu praktične nastave, te dolaskom učenika van nastave. </w:t>
            </w:r>
          </w:p>
        </w:tc>
      </w:tr>
      <w:tr w:rsidR="001A16FE" w14:paraId="489D9B53" w14:textId="77777777">
        <w:trPr>
          <w:trHeight w:val="56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cijele godine </w:t>
            </w:r>
          </w:p>
        </w:tc>
      </w:tr>
      <w:tr w:rsidR="001A16FE" w14:paraId="615CA7FA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5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potrebe edukacije voditelja i pojedinih članova sekcije potrebno je uključivanje u određene tečajeve, seminare ili radionice </w:t>
            </w:r>
          </w:p>
        </w:tc>
      </w:tr>
      <w:tr w:rsidR="001A16FE" w14:paraId="3AA50015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63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3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Podaci i stečena znanja primjenjuju se u stručnim meteorološkim predmetima. </w:t>
            </w:r>
          </w:p>
        </w:tc>
      </w:tr>
    </w:tbl>
    <w:p w14:paraId="00000639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63A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63B" w14:textId="77777777" w:rsidR="001A16FE" w:rsidRDefault="00E7442C">
      <w:pPr>
        <w:spacing w:after="0"/>
        <w:ind w:left="3" w:hanging="5"/>
        <w:jc w:val="both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  <w:r>
        <w:rPr>
          <w:rFonts w:eastAsia="Times New Roman" w:cs="Times New Roman"/>
          <w:sz w:val="48"/>
          <w:szCs w:val="48"/>
        </w:rPr>
        <w:tab/>
      </w:r>
      <w:r>
        <w:rPr>
          <w:rFonts w:eastAsia="Times New Roman" w:cs="Times New Roman"/>
        </w:rPr>
        <w:t xml:space="preserve"> </w:t>
      </w:r>
    </w:p>
    <w:p w14:paraId="0000063C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3D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3E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3F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0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9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A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B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C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D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64E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ff7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6700EC6F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4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65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65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00000652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653" w14:textId="77777777" w:rsidR="001A16FE" w:rsidRDefault="00E7442C">
            <w:pPr>
              <w:spacing w:after="0"/>
              <w:ind w:left="1" w:right="93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HORTIKULTURNA SEKCIJA </w:t>
            </w:r>
          </w:p>
          <w:p w14:paraId="00000654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color w:val="FF0000"/>
                <w:sz w:val="32"/>
                <w:szCs w:val="32"/>
              </w:rPr>
              <w:t xml:space="preserve"> </w:t>
            </w:r>
          </w:p>
        </w:tc>
      </w:tr>
      <w:tr w:rsidR="001A16FE" w14:paraId="297B511E" w14:textId="77777777">
        <w:trPr>
          <w:trHeight w:val="28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6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65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Estetsko uljepšavanje škole </w:t>
            </w:r>
          </w:p>
          <w:p w14:paraId="00000658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7AE3A9DC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65A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Stvaranje ugodnog okruženja u radnom prostoru, razvijanje kreativnosti  kod učenika, razvijanje navika o potrebi redovnog njegovanja biljaka, upoznavanje različitih dekorativnih biljnih vrsta i njihovih specifičnih životnih zahtjeva  </w:t>
            </w:r>
          </w:p>
          <w:p w14:paraId="0000065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-uređenje školskih prostora u blagdanskom ugođaju</w:t>
            </w:r>
          </w:p>
        </w:tc>
      </w:tr>
      <w:tr w:rsidR="001A16FE" w14:paraId="0AF86572" w14:textId="77777777">
        <w:trPr>
          <w:trHeight w:val="166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5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65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65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0" w14:textId="77777777" w:rsidR="001A16FE" w:rsidRDefault="00E7442C">
            <w:p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Marija Baričević, Milka Konta, Vlatka </w:t>
            </w:r>
            <w:proofErr w:type="spellStart"/>
            <w:r>
              <w:rPr>
                <w:rFonts w:eastAsia="Times New Roman" w:cs="Times New Roman"/>
              </w:rPr>
              <w:t>Conjar</w:t>
            </w:r>
            <w:proofErr w:type="spellEnd"/>
          </w:p>
          <w:p w14:paraId="00000661" w14:textId="77777777" w:rsidR="001A16FE" w:rsidRDefault="00E7442C">
            <w:pPr>
              <w:spacing w:after="0" w:line="266" w:lineRule="auto"/>
              <w:ind w:left="0" w:right="78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zajedničko planiranje radova i izbor sadnog materijala - pomaganje i usmjeravanje rada učenika uz uvažavanje ideja i poticanje kreativnosti učenika  - nabavka materijala potrebnih za rad </w:t>
            </w:r>
          </w:p>
          <w:p w14:paraId="0000066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76587817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66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Rad u grupama </w:t>
            </w:r>
          </w:p>
        </w:tc>
      </w:tr>
      <w:tr w:rsidR="001A16FE" w14:paraId="3B03F49B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7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Periodički popunjavanje i zamjena biljnog materijala, svake dvije godine promjena tla, redovito zalijevanje i prihranjivanje</w:t>
            </w:r>
          </w:p>
          <w:p w14:paraId="00000668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Obilježavanje prigodnih blagdana – Božić i Nova godina, Uskrs</w:t>
            </w:r>
          </w:p>
        </w:tc>
      </w:tr>
      <w:tr w:rsidR="001A16FE" w14:paraId="21CBA7AA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A" w14:textId="77777777" w:rsidR="001A16FE" w:rsidRDefault="00E7442C">
            <w:pPr>
              <w:spacing w:after="8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Ovisi o broju sadnica, cijenama na tržištu, potrebama za izmjenom tla i zamjena tegli.</w:t>
            </w:r>
          </w:p>
          <w:p w14:paraId="0000066B" w14:textId="77777777" w:rsidR="001A16FE" w:rsidRDefault="00E7442C">
            <w:pPr>
              <w:spacing w:after="8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Ukrasni papir, vrpce, ljepilo, sprej i drugi sitni materijal potreban za izradu ukrasa.</w:t>
            </w:r>
          </w:p>
          <w:p w14:paraId="0000066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Godišnje u rasponu od 1000-3000 kuna. </w:t>
            </w:r>
          </w:p>
        </w:tc>
      </w:tr>
      <w:tr w:rsidR="001A16FE" w14:paraId="1CEBF7EE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66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6F" w14:textId="77777777" w:rsidR="001A16FE" w:rsidRDefault="00E7442C">
            <w:pPr>
              <w:numPr>
                <w:ilvl w:val="0"/>
                <w:numId w:val="65"/>
              </w:numPr>
              <w:spacing w:after="23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poboljšanje estetskog izgleda radnog prostora učenika, </w:t>
            </w:r>
          </w:p>
          <w:p w14:paraId="00000670" w14:textId="77777777" w:rsidR="001A16FE" w:rsidRDefault="00E7442C">
            <w:pPr>
              <w:numPr>
                <w:ilvl w:val="0"/>
                <w:numId w:val="65"/>
              </w:numPr>
              <w:spacing w:after="2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ugodnije okruženje i boravak u školi, </w:t>
            </w:r>
          </w:p>
          <w:p w14:paraId="00000671" w14:textId="77777777" w:rsidR="001A16FE" w:rsidRDefault="00E7442C">
            <w:pPr>
              <w:numPr>
                <w:ilvl w:val="0"/>
                <w:numId w:val="65"/>
              </w:numPr>
              <w:spacing w:after="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povezivanje stečenih znanja, vještina i navika sa sadržajima predmeta iz redovne nastave, osobito iz područja struke </w:t>
            </w:r>
          </w:p>
          <w:p w14:paraId="00000672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  <w:color w:val="FF0000"/>
              </w:rPr>
            </w:pPr>
          </w:p>
        </w:tc>
      </w:tr>
    </w:tbl>
    <w:p w14:paraId="00000673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674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5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6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7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8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9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A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B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C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D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7E" w14:textId="19129CF4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7A1C0997" w14:textId="77777777" w:rsidR="00356C5E" w:rsidRDefault="00356C5E">
      <w:pPr>
        <w:spacing w:after="0"/>
        <w:ind w:left="0" w:hanging="2"/>
        <w:rPr>
          <w:rFonts w:eastAsia="Times New Roman" w:cs="Times New Roman"/>
        </w:rPr>
      </w:pPr>
    </w:p>
    <w:p w14:paraId="0000067F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80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8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8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8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684" w14:textId="77777777" w:rsidR="001A16FE" w:rsidRDefault="001A16FE">
      <w:pPr>
        <w:spacing w:after="0"/>
        <w:ind w:left="0" w:right="5" w:hanging="2"/>
        <w:jc w:val="center"/>
        <w:rPr>
          <w:rFonts w:eastAsia="Times New Roman" w:cs="Times New Roman"/>
          <w:sz w:val="20"/>
          <w:szCs w:val="20"/>
        </w:rPr>
      </w:pPr>
    </w:p>
    <w:p w14:paraId="00000685" w14:textId="77777777" w:rsidR="001A16FE" w:rsidRDefault="001A16FE">
      <w:pPr>
        <w:spacing w:after="0"/>
        <w:ind w:left="0" w:right="5" w:hanging="2"/>
        <w:jc w:val="center"/>
        <w:rPr>
          <w:rFonts w:eastAsia="Times New Roman" w:cs="Times New Roman"/>
          <w:sz w:val="20"/>
          <w:szCs w:val="20"/>
        </w:rPr>
      </w:pPr>
    </w:p>
    <w:tbl>
      <w:tblPr>
        <w:tblStyle w:val="aff8"/>
        <w:tblW w:w="9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3"/>
        <w:gridCol w:w="7082"/>
      </w:tblGrid>
      <w:tr w:rsidR="001A16FE" w14:paraId="239330C4" w14:textId="77777777">
        <w:trPr>
          <w:trHeight w:val="1135"/>
          <w:jc w:val="center"/>
        </w:trPr>
        <w:tc>
          <w:tcPr>
            <w:tcW w:w="2123" w:type="dxa"/>
            <w:shd w:val="clear" w:color="auto" w:fill="auto"/>
          </w:tcPr>
          <w:p w14:paraId="00000686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687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688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82" w:type="dxa"/>
            <w:shd w:val="clear" w:color="auto" w:fill="FFC000"/>
            <w:vAlign w:val="center"/>
          </w:tcPr>
          <w:p w14:paraId="00000689" w14:textId="77777777" w:rsidR="001A16FE" w:rsidRDefault="00E7442C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DIZAJNERI DRVA</w:t>
            </w:r>
          </w:p>
          <w:p w14:paraId="0000068A" w14:textId="77777777" w:rsidR="001A16FE" w:rsidRDefault="00E7442C">
            <w:pPr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       2020./2021.</w:t>
            </w:r>
          </w:p>
        </w:tc>
      </w:tr>
      <w:tr w:rsidR="001A16FE" w14:paraId="60C297BB" w14:textId="77777777">
        <w:trPr>
          <w:jc w:val="center"/>
        </w:trPr>
        <w:tc>
          <w:tcPr>
            <w:tcW w:w="2123" w:type="dxa"/>
          </w:tcPr>
          <w:p w14:paraId="0000068B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82" w:type="dxa"/>
          </w:tcPr>
          <w:p w14:paraId="0000068C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Pobuditi kod učenika interes za dizajn i izradu različitih proizvoda od drva i drvnih materijala.</w:t>
            </w:r>
          </w:p>
          <w:p w14:paraId="0000068D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Oblikovanje i izrada novih proizvoda od drva i ostalih materijala.</w:t>
            </w:r>
          </w:p>
          <w:p w14:paraId="0000068E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Izrada radova za smotre radova i izložbe.</w:t>
            </w:r>
          </w:p>
          <w:p w14:paraId="0000068F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učenika za natjecanja u područja rada obrada i prerada drva.</w:t>
            </w:r>
          </w:p>
          <w:p w14:paraId="00000690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Organizacija stručnih posjeta.</w:t>
            </w:r>
          </w:p>
        </w:tc>
      </w:tr>
      <w:tr w:rsidR="001A16FE" w14:paraId="2443DA8B" w14:textId="77777777">
        <w:trPr>
          <w:jc w:val="center"/>
        </w:trPr>
        <w:tc>
          <w:tcPr>
            <w:tcW w:w="2123" w:type="dxa"/>
          </w:tcPr>
          <w:p w14:paraId="00000691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82" w:type="dxa"/>
          </w:tcPr>
          <w:p w14:paraId="00000692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Sudjelovanje u različitim događanjima i smotrama radova u području struke.</w:t>
            </w:r>
          </w:p>
          <w:p w14:paraId="00000693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Razvijati timski duh i motivirati učenike za ljubav prema struci. </w:t>
            </w:r>
          </w:p>
          <w:p w14:paraId="00000694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Osvješćivati ekološku svijest kroz racionalno korištenje materijala.</w:t>
            </w:r>
          </w:p>
        </w:tc>
      </w:tr>
      <w:tr w:rsidR="001A16FE" w14:paraId="5A23D8C4" w14:textId="77777777">
        <w:trPr>
          <w:jc w:val="center"/>
        </w:trPr>
        <w:tc>
          <w:tcPr>
            <w:tcW w:w="2123" w:type="dxa"/>
          </w:tcPr>
          <w:p w14:paraId="00000695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ODGOVORNOSTI</w:t>
            </w:r>
          </w:p>
        </w:tc>
        <w:tc>
          <w:tcPr>
            <w:tcW w:w="7082" w:type="dxa"/>
          </w:tcPr>
          <w:p w14:paraId="00000696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Nastavnici i stručni učitelji drvne struke te zainteresirani učenici (za one koji žele više).</w:t>
            </w:r>
          </w:p>
        </w:tc>
      </w:tr>
      <w:tr w:rsidR="001A16FE" w14:paraId="2C3FC1FA" w14:textId="77777777">
        <w:trPr>
          <w:trHeight w:val="526"/>
          <w:jc w:val="center"/>
        </w:trPr>
        <w:tc>
          <w:tcPr>
            <w:tcW w:w="2123" w:type="dxa"/>
          </w:tcPr>
          <w:p w14:paraId="00000697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82" w:type="dxa"/>
          </w:tcPr>
          <w:p w14:paraId="00000698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Timski rad učenika i mentora</w:t>
            </w:r>
          </w:p>
        </w:tc>
      </w:tr>
      <w:tr w:rsidR="001A16FE" w14:paraId="25016771" w14:textId="77777777">
        <w:trPr>
          <w:trHeight w:val="521"/>
          <w:jc w:val="center"/>
        </w:trPr>
        <w:tc>
          <w:tcPr>
            <w:tcW w:w="2123" w:type="dxa"/>
          </w:tcPr>
          <w:p w14:paraId="00000699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82" w:type="dxa"/>
          </w:tcPr>
          <w:p w14:paraId="0000069A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cijele nastavne godine</w:t>
            </w:r>
          </w:p>
        </w:tc>
      </w:tr>
      <w:tr w:rsidR="001A16FE" w14:paraId="41EA28CD" w14:textId="77777777">
        <w:trPr>
          <w:jc w:val="center"/>
        </w:trPr>
        <w:tc>
          <w:tcPr>
            <w:tcW w:w="2123" w:type="dxa"/>
            <w:tcBorders>
              <w:bottom w:val="single" w:sz="4" w:space="0" w:color="000000"/>
            </w:tcBorders>
          </w:tcPr>
          <w:p w14:paraId="0000069B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82" w:type="dxa"/>
            <w:tcBorders>
              <w:bottom w:val="single" w:sz="4" w:space="0" w:color="000000"/>
            </w:tcBorders>
          </w:tcPr>
          <w:p w14:paraId="0000069C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materijala za izradu proizvoda i prezentaciju istih.</w:t>
            </w:r>
          </w:p>
          <w:p w14:paraId="0000069D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materijala za pripremu smotri i natjecanja.</w:t>
            </w:r>
          </w:p>
          <w:p w14:paraId="0000069E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za odlazak na smotre radova i različite izložbe.</w:t>
            </w:r>
          </w:p>
        </w:tc>
      </w:tr>
      <w:tr w:rsidR="001A16FE" w14:paraId="4F2C16A4" w14:textId="77777777">
        <w:trPr>
          <w:jc w:val="center"/>
        </w:trPr>
        <w:tc>
          <w:tcPr>
            <w:tcW w:w="2123" w:type="dxa"/>
            <w:tcBorders>
              <w:bottom w:val="single" w:sz="4" w:space="0" w:color="000000"/>
            </w:tcBorders>
          </w:tcPr>
          <w:p w14:paraId="0000069F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82" w:type="dxa"/>
            <w:tcBorders>
              <w:bottom w:val="single" w:sz="4" w:space="0" w:color="000000"/>
            </w:tcBorders>
          </w:tcPr>
          <w:p w14:paraId="000006A0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povezivanje s nastavnim sadržajima stručnih predmeta</w:t>
            </w:r>
          </w:p>
          <w:p w14:paraId="000006A1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promocija škole i zanimanja drvodjeljski tehničar dizajner i stolar</w:t>
            </w:r>
          </w:p>
          <w:p w14:paraId="000006A2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- razvijanje kreativnosti </w:t>
            </w:r>
          </w:p>
          <w:p w14:paraId="000006A3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 razvijene praktične vještine pri izradi određenog proizvoda</w:t>
            </w:r>
          </w:p>
        </w:tc>
      </w:tr>
    </w:tbl>
    <w:p w14:paraId="000006A4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6A5" w14:textId="77777777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6" w14:textId="77777777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7" w14:textId="77777777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8" w14:textId="3E6AA0DE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1BAA466F" w14:textId="6E5CC55F" w:rsidR="00356C5E" w:rsidRDefault="00356C5E">
      <w:pPr>
        <w:spacing w:after="0" w:line="240" w:lineRule="auto"/>
        <w:ind w:left="0" w:hanging="2"/>
        <w:rPr>
          <w:rFonts w:eastAsia="Times New Roman" w:cs="Times New Roman"/>
        </w:rPr>
      </w:pPr>
    </w:p>
    <w:p w14:paraId="780CBE6D" w14:textId="77777777" w:rsidR="00356C5E" w:rsidRDefault="00356C5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9" w14:textId="77777777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A" w14:textId="77777777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B" w14:textId="77777777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C" w14:textId="77777777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D" w14:textId="77777777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E" w14:textId="77777777" w:rsidR="001A16FE" w:rsidRDefault="001A16FE">
      <w:pPr>
        <w:spacing w:after="0" w:line="240" w:lineRule="auto"/>
        <w:ind w:left="0" w:hanging="2"/>
        <w:rPr>
          <w:rFonts w:eastAsia="Times New Roman" w:cs="Times New Roman"/>
        </w:rPr>
      </w:pPr>
    </w:p>
    <w:p w14:paraId="000006AF" w14:textId="77777777" w:rsidR="001A16FE" w:rsidRDefault="001A16FE">
      <w:pPr>
        <w:spacing w:after="0"/>
        <w:ind w:left="0" w:right="5" w:hanging="2"/>
        <w:jc w:val="center"/>
        <w:rPr>
          <w:rFonts w:eastAsia="Times New Roman" w:cs="Times New Roman"/>
          <w:sz w:val="20"/>
          <w:szCs w:val="20"/>
        </w:rPr>
      </w:pPr>
    </w:p>
    <w:p w14:paraId="000006B0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tbl>
      <w:tblPr>
        <w:tblStyle w:val="aff9"/>
        <w:tblW w:w="9180" w:type="dxa"/>
        <w:tblInd w:w="14" w:type="dxa"/>
        <w:tblLayout w:type="fixed"/>
        <w:tblLook w:val="0000" w:firstRow="0" w:lastRow="0" w:firstColumn="0" w:lastColumn="0" w:noHBand="0" w:noVBand="0"/>
      </w:tblPr>
      <w:tblGrid>
        <w:gridCol w:w="2268"/>
        <w:gridCol w:w="6912"/>
      </w:tblGrid>
      <w:tr w:rsidR="001A16FE" w14:paraId="696D6712" w14:textId="77777777">
        <w:trPr>
          <w:trHeight w:val="120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B1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6B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6B3" w14:textId="77777777" w:rsidR="001A16FE" w:rsidRDefault="00E7442C">
            <w:pPr>
              <w:spacing w:after="45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6B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000006B5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6B6" w14:textId="77777777" w:rsidR="001A16FE" w:rsidRDefault="00E7442C">
            <w:pPr>
              <w:spacing w:after="0"/>
              <w:ind w:left="1" w:right="83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ZIDNE NOVINE  </w:t>
            </w:r>
          </w:p>
          <w:p w14:paraId="000006B7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2518010C" w14:textId="77777777">
        <w:trPr>
          <w:trHeight w:val="56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B8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B9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povećati svijest učenika o društvenim i kulturnim zbivanjima, podsjećanje na važne događaje i ljude koji su obilježili povijest </w:t>
            </w:r>
          </w:p>
        </w:tc>
      </w:tr>
      <w:tr w:rsidR="001A16FE" w14:paraId="24ECE53B" w14:textId="77777777">
        <w:trPr>
          <w:trHeight w:val="111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BA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BB" w14:textId="77777777" w:rsidR="001A16FE" w:rsidRDefault="00E7442C">
            <w:pPr>
              <w:numPr>
                <w:ilvl w:val="0"/>
                <w:numId w:val="67"/>
              </w:numPr>
              <w:spacing w:after="18" w:line="276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suradnički rad profesora i učenika, </w:t>
            </w:r>
          </w:p>
          <w:p w14:paraId="000006BC" w14:textId="77777777" w:rsidR="001A16FE" w:rsidRDefault="00E7442C">
            <w:pPr>
              <w:numPr>
                <w:ilvl w:val="0"/>
                <w:numId w:val="67"/>
              </w:numPr>
              <w:spacing w:after="24" w:line="276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oplemenjivanje prostora i života škole </w:t>
            </w:r>
          </w:p>
          <w:p w14:paraId="000006BD" w14:textId="77777777" w:rsidR="001A16FE" w:rsidRDefault="00E7442C">
            <w:pPr>
              <w:numPr>
                <w:ilvl w:val="0"/>
                <w:numId w:val="67"/>
              </w:numPr>
              <w:spacing w:after="0" w:line="276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prisjećanje kroz slike i tekstualne zapise različitih događanja, obljetnica, ličnosti i sl. </w:t>
            </w:r>
          </w:p>
        </w:tc>
      </w:tr>
      <w:tr w:rsidR="001A16FE" w14:paraId="2F22C0EE" w14:textId="77777777">
        <w:trPr>
          <w:trHeight w:val="138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BE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6BF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6C0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C1" w14:textId="77777777" w:rsidR="001A16FE" w:rsidRDefault="00E7442C">
            <w:pPr>
              <w:spacing w:after="3" w:line="276" w:lineRule="auto"/>
              <w:ind w:left="0" w:right="73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Profesorice Božica Golubić, knjižničarka, Nevenka Bončić, dipl. politolog i Ivona Drašković, prof. povijesti u suradnji s ostalim nastavnicima s obzirom na temu izložbe ili tematskog panoa te kreativni učenici zainteresirani za sudjelovanje u pripremama različitih izložbi i  tematskih panoa, prikupljanje i izrada materijala za zidne novine  </w:t>
            </w:r>
          </w:p>
        </w:tc>
      </w:tr>
      <w:tr w:rsidR="001A16FE" w14:paraId="635042A6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C2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6C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C4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izrada plakata i priprema prigodnih tematskih izložbi </w:t>
            </w:r>
          </w:p>
        </w:tc>
      </w:tr>
      <w:tr w:rsidR="001A16FE" w14:paraId="1919D27E" w14:textId="77777777">
        <w:trPr>
          <w:trHeight w:val="24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C5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AKTIVNOST/I </w:t>
            </w:r>
          </w:p>
          <w:p w14:paraId="000006C6" w14:textId="77777777" w:rsidR="001A16FE" w:rsidRDefault="001A16FE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C7" w14:textId="77777777" w:rsidR="001A16FE" w:rsidRDefault="00E7442C">
            <w:pPr>
              <w:numPr>
                <w:ilvl w:val="0"/>
                <w:numId w:val="68"/>
              </w:numPr>
              <w:spacing w:after="25" w:line="276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redovito tijekom cijele školske godine </w:t>
            </w:r>
          </w:p>
          <w:p w14:paraId="000006C8" w14:textId="77777777" w:rsidR="001A16FE" w:rsidRDefault="00E7442C">
            <w:pPr>
              <w:numPr>
                <w:ilvl w:val="0"/>
                <w:numId w:val="68"/>
              </w:numPr>
              <w:spacing w:after="19" w:line="276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obilježavat će se svi značajniji datumi vezani uz značajne povijesne događaje, datume vezane uz očuvanje okoliša, datume vezane uz borbu protiv svih oblika ovisnosti i nasilja </w:t>
            </w:r>
          </w:p>
          <w:p w14:paraId="000006C9" w14:textId="77777777" w:rsidR="001A16FE" w:rsidRDefault="00E7442C">
            <w:pPr>
              <w:spacing w:after="41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Prigodnim izložbama obilježit će se blagdani kao što su Božić, Nova godina, Uskrs …</w:t>
            </w:r>
          </w:p>
          <w:p w14:paraId="000006CA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 vrijeme upisa bit će izrađeni i postavljeni plakati o zanimanjima    za koja se upisuje u našoj školi.  </w:t>
            </w:r>
          </w:p>
          <w:p w14:paraId="000006CB" w14:textId="77777777" w:rsidR="001A16FE" w:rsidRDefault="001A16FE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0EACECBD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CC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CD" w14:textId="29EAF5AE" w:rsidR="001A16FE" w:rsidRDefault="00E7442C" w:rsidP="008B0190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potrošni materijal za pripremu i realizaciju tematskih izložbi izradu panoa  - osigurava Škola  (oko 1.000,00 kn – papiri u boji, </w:t>
            </w:r>
            <w:proofErr w:type="spellStart"/>
            <w:r>
              <w:rPr>
                <w:rFonts w:eastAsia="Times New Roman" w:cs="Times New Roman"/>
              </w:rPr>
              <w:t>posteri</w:t>
            </w:r>
            <w:proofErr w:type="spellEnd"/>
            <w:r>
              <w:rPr>
                <w:rFonts w:eastAsia="Times New Roman" w:cs="Times New Roman"/>
              </w:rPr>
              <w:t xml:space="preserve"> za izradu plakata, flomasteri, ljepila, škare, boj</w:t>
            </w:r>
            <w:r w:rsidR="008B0190">
              <w:rPr>
                <w:rFonts w:eastAsia="Times New Roman" w:cs="Times New Roman"/>
              </w:rPr>
              <w:t xml:space="preserve">a za pisač, </w:t>
            </w:r>
            <w:proofErr w:type="spellStart"/>
            <w:r w:rsidR="008B0190">
              <w:rPr>
                <w:rFonts w:eastAsia="Times New Roman" w:cs="Times New Roman"/>
              </w:rPr>
              <w:t>printanje</w:t>
            </w:r>
            <w:proofErr w:type="spellEnd"/>
            <w:r w:rsidR="008B0190">
              <w:rPr>
                <w:rFonts w:eastAsia="Times New Roman" w:cs="Times New Roman"/>
              </w:rPr>
              <w:t xml:space="preserve"> plakata</w:t>
            </w:r>
            <w:r>
              <w:rPr>
                <w:rFonts w:eastAsia="Times New Roman" w:cs="Times New Roman"/>
              </w:rPr>
              <w:t xml:space="preserve">….)  </w:t>
            </w:r>
          </w:p>
        </w:tc>
      </w:tr>
      <w:tr w:rsidR="001A16FE" w14:paraId="1B02D4A5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CE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6CF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D0" w14:textId="77777777" w:rsidR="001A16FE" w:rsidRDefault="00E7442C">
            <w:pPr>
              <w:numPr>
                <w:ilvl w:val="0"/>
                <w:numId w:val="69"/>
              </w:numPr>
              <w:spacing w:after="22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evaluacijska izvješća, razgovori s učenicima, radovi učenika </w:t>
            </w:r>
          </w:p>
          <w:p w14:paraId="000006D1" w14:textId="77777777" w:rsidR="001A16FE" w:rsidRDefault="00E7442C">
            <w:pPr>
              <w:numPr>
                <w:ilvl w:val="0"/>
                <w:numId w:val="69"/>
              </w:num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formiranje pravilnih stavova o relevantnim događajima, razvoj analitičkog mišljenja </w:t>
            </w:r>
          </w:p>
          <w:p w14:paraId="000006D2" w14:textId="77777777" w:rsidR="001A16FE" w:rsidRDefault="00E7442C">
            <w:pPr>
              <w:numPr>
                <w:ilvl w:val="0"/>
                <w:numId w:val="69"/>
              </w:num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foto dokumentacija</w:t>
            </w:r>
          </w:p>
        </w:tc>
      </w:tr>
    </w:tbl>
    <w:p w14:paraId="000006D3" w14:textId="77777777" w:rsidR="001A16FE" w:rsidRDefault="00E7442C">
      <w:pPr>
        <w:spacing w:after="0" w:line="276" w:lineRule="auto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6D4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5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6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7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8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9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A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B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C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D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E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p w14:paraId="000006DF" w14:textId="77777777" w:rsidR="001A16FE" w:rsidRDefault="001A16FE">
      <w:pPr>
        <w:spacing w:after="0"/>
        <w:ind w:left="0" w:right="1395" w:hanging="2"/>
        <w:jc w:val="right"/>
        <w:rPr>
          <w:rFonts w:eastAsia="Times New Roman" w:cs="Times New Roman"/>
        </w:rPr>
      </w:pPr>
    </w:p>
    <w:tbl>
      <w:tblPr>
        <w:tblStyle w:val="affa"/>
        <w:tblW w:w="9180" w:type="dxa"/>
        <w:tblInd w:w="14" w:type="dxa"/>
        <w:tblLayout w:type="fixed"/>
        <w:tblLook w:val="0000" w:firstRow="0" w:lastRow="0" w:firstColumn="0" w:lastColumn="0" w:noHBand="0" w:noVBand="0"/>
      </w:tblPr>
      <w:tblGrid>
        <w:gridCol w:w="2268"/>
        <w:gridCol w:w="6912"/>
      </w:tblGrid>
      <w:tr w:rsidR="001A16FE" w14:paraId="56A48A71" w14:textId="77777777">
        <w:trPr>
          <w:trHeight w:val="120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6E0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6E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6E2" w14:textId="77777777" w:rsidR="001A16FE" w:rsidRDefault="00E7442C">
            <w:pPr>
              <w:spacing w:after="45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6E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14:paraId="000006E4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6E5" w14:textId="77777777" w:rsidR="001A16FE" w:rsidRDefault="00E7442C">
            <w:pPr>
              <w:spacing w:after="0"/>
              <w:ind w:left="1" w:right="110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ZIDNE NOVINE – JEZIČNI KUTAK </w:t>
            </w:r>
          </w:p>
          <w:p w14:paraId="000006E6" w14:textId="77777777" w:rsidR="001A16FE" w:rsidRDefault="00E7442C">
            <w:pPr>
              <w:spacing w:after="0"/>
              <w:ind w:left="1" w:right="105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015FFC5A" w14:textId="77777777">
        <w:trPr>
          <w:trHeight w:val="84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E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E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povećati svijest učenika o društvenim i kulturnim zbivanjima, podsjećati na važne događaje i ljude koji su obilježili hrvatsku i svjetsku književnost </w:t>
            </w:r>
          </w:p>
        </w:tc>
      </w:tr>
      <w:tr w:rsidR="001A16FE" w14:paraId="5A60C05E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E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EA" w14:textId="77777777" w:rsidR="001A16FE" w:rsidRDefault="00E7442C">
            <w:pPr>
              <w:numPr>
                <w:ilvl w:val="0"/>
                <w:numId w:val="70"/>
              </w:numPr>
              <w:spacing w:after="23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suradnički rad profesora i učenika, </w:t>
            </w:r>
          </w:p>
          <w:p w14:paraId="000006EB" w14:textId="77777777" w:rsidR="001A16FE" w:rsidRDefault="00E7442C">
            <w:pPr>
              <w:numPr>
                <w:ilvl w:val="0"/>
                <w:numId w:val="70"/>
              </w:numPr>
              <w:spacing w:after="2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oplemenjivanje prostora i života škole </w:t>
            </w:r>
          </w:p>
          <w:p w14:paraId="000006EC" w14:textId="77777777" w:rsidR="001A16FE" w:rsidRDefault="00E7442C">
            <w:pPr>
              <w:numPr>
                <w:ilvl w:val="0"/>
                <w:numId w:val="70"/>
              </w:numPr>
              <w:spacing w:after="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prisjećanje kroz slike i tekstualne zapise različitih događanja, obljetnica, ličnosti i sl. </w:t>
            </w:r>
          </w:p>
        </w:tc>
      </w:tr>
      <w:tr w:rsidR="001A16FE" w14:paraId="4CC0AE6A" w14:textId="77777777">
        <w:trPr>
          <w:trHeight w:val="139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E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6E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6E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F0" w14:textId="07F0DD68" w:rsidR="001A16FE" w:rsidRDefault="00E7442C">
            <w:pPr>
              <w:spacing w:after="0" w:line="246" w:lineRule="auto"/>
              <w:ind w:left="0" w:right="259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Profesor</w:t>
            </w:r>
            <w:r w:rsidR="00356C5E">
              <w:rPr>
                <w:rFonts w:eastAsia="Times New Roman" w:cs="Times New Roman"/>
              </w:rPr>
              <w:t>i:</w:t>
            </w:r>
            <w:r>
              <w:rPr>
                <w:rFonts w:eastAsia="Times New Roman" w:cs="Times New Roman"/>
              </w:rPr>
              <w:t xml:space="preserve"> Zoran </w:t>
            </w:r>
            <w:proofErr w:type="spellStart"/>
            <w:r>
              <w:rPr>
                <w:rFonts w:eastAsia="Times New Roman" w:cs="Times New Roman"/>
              </w:rPr>
              <w:t>Kušić</w:t>
            </w:r>
            <w:proofErr w:type="spellEnd"/>
            <w:r>
              <w:rPr>
                <w:rFonts w:eastAsia="Times New Roman" w:cs="Times New Roman"/>
              </w:rPr>
              <w:t xml:space="preserve">, profesorice Marija Mesarić i Maja Tomašević te ostali zainteresirani  kreativni učenici motivirani za sudjelovanje u pripremama različitih izložbi i  tematskih panoa, prikupljanje i izrada materijala za zidne novine  </w:t>
            </w:r>
          </w:p>
          <w:p w14:paraId="000006F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16EFFCC4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F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6F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F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izrada plakata i priprema prigodnih tematskih izložbi </w:t>
            </w:r>
          </w:p>
        </w:tc>
      </w:tr>
      <w:tr w:rsidR="001A16FE" w14:paraId="0FC0A008" w14:textId="77777777">
        <w:trPr>
          <w:trHeight w:val="19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F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  <w:p w14:paraId="000006F6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F7" w14:textId="77777777" w:rsidR="001A16FE" w:rsidRDefault="00E7442C">
            <w:pPr>
              <w:numPr>
                <w:ilvl w:val="0"/>
                <w:numId w:val="51"/>
              </w:numPr>
              <w:spacing w:after="19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redovito tijekom cijele školske godine </w:t>
            </w:r>
          </w:p>
          <w:p w14:paraId="000006F8" w14:textId="77777777" w:rsidR="001A16FE" w:rsidRDefault="00E7442C">
            <w:pPr>
              <w:numPr>
                <w:ilvl w:val="0"/>
                <w:numId w:val="51"/>
              </w:numPr>
              <w:spacing w:after="0" w:line="278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obilježavat će se svi značajniji datumi vezani uz određene književne    i jezične obljetnice  </w:t>
            </w:r>
          </w:p>
          <w:p w14:paraId="000006F9" w14:textId="77777777" w:rsidR="001A16FE" w:rsidRDefault="00E7442C">
            <w:pPr>
              <w:numPr>
                <w:ilvl w:val="0"/>
                <w:numId w:val="51"/>
              </w:numPr>
              <w:spacing w:after="0" w:line="276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Prigodnim izložbama, radovima učenika uljepšat će se hodnik škole    i povećati svijest o potrebi cjeloživotnog učenja materinjeg jezika,      ljubav prema jeziku i riječima </w:t>
            </w:r>
          </w:p>
          <w:p w14:paraId="000006F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6BC8088D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F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F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potrošni materijal za pripremu i realizaciju tematskih izradu panoa i    izložbi osigurava Škola  </w:t>
            </w:r>
          </w:p>
        </w:tc>
      </w:tr>
      <w:tr w:rsidR="001A16FE" w14:paraId="73FD0B85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F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6F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6FF" w14:textId="77777777" w:rsidR="001A16FE" w:rsidRDefault="00E7442C">
            <w:pPr>
              <w:numPr>
                <w:ilvl w:val="0"/>
                <w:numId w:val="54"/>
              </w:numPr>
              <w:spacing w:after="22"/>
              <w:ind w:left="0" w:right="1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evaluacijska izvješća, razgovori s učenicima, radovi učenika </w:t>
            </w:r>
          </w:p>
          <w:p w14:paraId="00000700" w14:textId="77777777" w:rsidR="001A16FE" w:rsidRDefault="00E7442C">
            <w:pPr>
              <w:numPr>
                <w:ilvl w:val="0"/>
                <w:numId w:val="54"/>
              </w:numPr>
              <w:spacing w:after="0"/>
              <w:ind w:left="0" w:right="1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formiranje pravilnih stavova o relevantnim događajima, razvoj analitičkog mišljenja </w:t>
            </w:r>
          </w:p>
        </w:tc>
      </w:tr>
    </w:tbl>
    <w:p w14:paraId="00000701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702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3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4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5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6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7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8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9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A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B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C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D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E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0F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10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11" w14:textId="77777777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00000712" w14:textId="1BF2519D" w:rsidR="001A16FE" w:rsidRDefault="001A16F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3A31AACF" w14:textId="1E729893" w:rsidR="00356C5E" w:rsidRDefault="00356C5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2D53FCEC" w14:textId="0A1AA216" w:rsidR="00356C5E" w:rsidRDefault="00356C5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3AC8C9E2" w14:textId="43F5BD2A" w:rsidR="00356C5E" w:rsidRDefault="00356C5E">
      <w:pPr>
        <w:spacing w:after="0"/>
        <w:ind w:left="0" w:right="1496" w:hanging="2"/>
        <w:jc w:val="right"/>
        <w:rPr>
          <w:rFonts w:eastAsia="Times New Roman" w:cs="Times New Roman"/>
        </w:rPr>
      </w:pPr>
    </w:p>
    <w:p w14:paraId="4566DAD6" w14:textId="77777777" w:rsidR="00356C5E" w:rsidRDefault="00356C5E">
      <w:pPr>
        <w:spacing w:after="0"/>
        <w:ind w:left="0" w:right="1496" w:hanging="2"/>
        <w:jc w:val="right"/>
        <w:rPr>
          <w:rFonts w:eastAsia="Times New Roman" w:cs="Times New Roman"/>
        </w:rPr>
      </w:pPr>
    </w:p>
    <w:tbl>
      <w:tblPr>
        <w:tblStyle w:val="affb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3"/>
        <w:gridCol w:w="6821"/>
      </w:tblGrid>
      <w:tr w:rsidR="001A16FE" w14:paraId="4DAFE8B9" w14:textId="77777777">
        <w:trPr>
          <w:trHeight w:val="166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13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71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71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71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00000717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14:paraId="00000718" w14:textId="77777777" w:rsidR="001A16FE" w:rsidRDefault="00E7442C">
            <w:pPr>
              <w:spacing w:after="0"/>
              <w:ind w:left="1" w:right="69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SPORTSKE SEKCIJE  </w:t>
            </w:r>
          </w:p>
          <w:p w14:paraId="00000719" w14:textId="77777777" w:rsidR="001A16FE" w:rsidRDefault="00E7442C">
            <w:pPr>
              <w:spacing w:after="27"/>
              <w:ind w:left="1" w:right="83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FUTSAL, ODBOJKA,</w:t>
            </w:r>
          </w:p>
          <w:p w14:paraId="0000071A" w14:textId="77777777" w:rsidR="001A16FE" w:rsidRDefault="00E7442C">
            <w:pPr>
              <w:spacing w:after="9"/>
              <w:ind w:left="1" w:right="80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BADMINTON, ŠAH</w:t>
            </w:r>
          </w:p>
          <w:p w14:paraId="0000071B" w14:textId="77777777" w:rsidR="001A16FE" w:rsidRDefault="00E7442C">
            <w:pPr>
              <w:spacing w:after="0"/>
              <w:ind w:left="1" w:right="66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2020/2021.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</w:tc>
      </w:tr>
      <w:tr w:rsidR="001A16FE" w14:paraId="707FE156" w14:textId="77777777">
        <w:trPr>
          <w:trHeight w:val="159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1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1D" w14:textId="77777777" w:rsidR="001A16FE" w:rsidRDefault="00E7442C">
            <w:pPr>
              <w:numPr>
                <w:ilvl w:val="0"/>
                <w:numId w:val="55"/>
              </w:numPr>
              <w:spacing w:after="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Afirmacija pozitivnih vrijednosti, jačanje samopouzdanja </w:t>
            </w:r>
          </w:p>
          <w:p w14:paraId="0000071E" w14:textId="77777777" w:rsidR="001A16FE" w:rsidRDefault="00E7442C">
            <w:pPr>
              <w:numPr>
                <w:ilvl w:val="0"/>
                <w:numId w:val="55"/>
              </w:numPr>
              <w:spacing w:after="44" w:line="237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Razvijanje natjecateljskog duha, razvijanje prijateljstva, tolerancije i    sportske kulture </w:t>
            </w:r>
          </w:p>
          <w:p w14:paraId="0000071F" w14:textId="77777777" w:rsidR="001A16FE" w:rsidRDefault="00E7442C">
            <w:pPr>
              <w:numPr>
                <w:ilvl w:val="0"/>
                <w:numId w:val="55"/>
              </w:numPr>
              <w:spacing w:after="44" w:line="237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Djelovanje na motoričke i  funkcionalne sposobnosti učenika - Utjecaj na pravilan rast i razvoj kostiju </w:t>
            </w:r>
          </w:p>
          <w:p w14:paraId="00000720" w14:textId="77777777" w:rsidR="001A16FE" w:rsidRDefault="00E7442C">
            <w:pPr>
              <w:numPr>
                <w:ilvl w:val="0"/>
                <w:numId w:val="55"/>
              </w:numPr>
              <w:spacing w:after="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Usavršavanje tehničko – taktičkih elemenata određenih sportova </w:t>
            </w:r>
          </w:p>
        </w:tc>
      </w:tr>
      <w:tr w:rsidR="001A16FE" w14:paraId="74F4A22A" w14:textId="77777777">
        <w:trPr>
          <w:trHeight w:val="80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2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22" w14:textId="77777777" w:rsidR="001A16FE" w:rsidRDefault="00E7442C">
            <w:pPr>
              <w:numPr>
                <w:ilvl w:val="0"/>
                <w:numId w:val="57"/>
              </w:numPr>
              <w:spacing w:after="21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Svrsishodno provođenje slobodnog vremena i zajedničko druženje </w:t>
            </w:r>
          </w:p>
          <w:p w14:paraId="00000723" w14:textId="77777777" w:rsidR="001A16FE" w:rsidRDefault="00E7442C">
            <w:pPr>
              <w:numPr>
                <w:ilvl w:val="0"/>
                <w:numId w:val="57"/>
              </w:numPr>
              <w:spacing w:after="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Pripremanje  učenika za sudjelovanje na školskim i županijskim natjecanjima te pomaganje u napredovanju u pojedinim sportovima </w:t>
            </w:r>
          </w:p>
        </w:tc>
      </w:tr>
      <w:tr w:rsidR="001A16FE" w14:paraId="67FE2442" w14:textId="77777777">
        <w:trPr>
          <w:trHeight w:val="159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2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72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72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27" w14:textId="77777777" w:rsidR="001A16FE" w:rsidRDefault="00E7442C">
            <w:pPr>
              <w:spacing w:after="0" w:line="24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profesori TZK -  Ksenija Stipić-Bunčić, prof. i Zvonimir </w:t>
            </w:r>
            <w:proofErr w:type="spellStart"/>
            <w:r>
              <w:rPr>
                <w:rFonts w:eastAsia="Times New Roman" w:cs="Times New Roman"/>
              </w:rPr>
              <w:t>Conjar</w:t>
            </w:r>
            <w:proofErr w:type="spellEnd"/>
            <w:r>
              <w:rPr>
                <w:rFonts w:eastAsia="Times New Roman" w:cs="Times New Roman"/>
              </w:rPr>
              <w:t xml:space="preserve"> Zainteresirati učenike za rad u slobodnim aktivnostima i za aktivno bavljenje kolektivnim sportovima </w:t>
            </w:r>
          </w:p>
          <w:p w14:paraId="00000728" w14:textId="77777777" w:rsidR="001A16FE" w:rsidRDefault="00E7442C">
            <w:pPr>
              <w:spacing w:after="0"/>
              <w:ind w:left="0" w:right="376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Održavati treninge i pripremati učenike za natjecanje među srednjim školama grada Karlovca .Vođenje učenika na natjecanja.</w:t>
            </w:r>
          </w:p>
          <w:p w14:paraId="00000729" w14:textId="77777777" w:rsidR="001A16FE" w:rsidRDefault="00E7442C">
            <w:pPr>
              <w:spacing w:after="0"/>
              <w:ind w:left="0" w:right="376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Voditelji šahovske sekcije: Đurđica </w:t>
            </w:r>
            <w:proofErr w:type="spellStart"/>
            <w:r>
              <w:rPr>
                <w:rFonts w:eastAsia="Times New Roman" w:cs="Times New Roman"/>
              </w:rPr>
              <w:t>Veček</w:t>
            </w:r>
            <w:proofErr w:type="spellEnd"/>
            <w:r>
              <w:rPr>
                <w:rFonts w:eastAsia="Times New Roman" w:cs="Times New Roman"/>
              </w:rPr>
              <w:t xml:space="preserve"> i Goran </w:t>
            </w:r>
            <w:proofErr w:type="spellStart"/>
            <w:r>
              <w:rPr>
                <w:rFonts w:eastAsia="Times New Roman" w:cs="Times New Roman"/>
              </w:rPr>
              <w:t>Mučenski</w:t>
            </w:r>
            <w:proofErr w:type="spellEnd"/>
          </w:p>
        </w:tc>
      </w:tr>
      <w:tr w:rsidR="001A16FE" w14:paraId="1BC1F3B0" w14:textId="77777777">
        <w:trPr>
          <w:trHeight w:val="80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2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72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2C" w14:textId="77777777" w:rsidR="001A16FE" w:rsidRDefault="00E7442C">
            <w:pPr>
              <w:spacing w:after="0"/>
              <w:ind w:left="0" w:right="136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Slobodne aktivnosti - treninzi i pripreme za natjecanja, organizacija natjecanja na nivou škole, sudjelovanje na natjecanjima među srednjim školama na nivou grada i županije </w:t>
            </w:r>
          </w:p>
        </w:tc>
      </w:tr>
      <w:tr w:rsidR="001A16FE" w14:paraId="7AAE5624" w14:textId="77777777">
        <w:trPr>
          <w:trHeight w:val="133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2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  <w:p w14:paraId="0000072E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2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cijele školske godine </w:t>
            </w:r>
          </w:p>
          <w:p w14:paraId="0000073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Sportski susreti za Dan škole</w:t>
            </w:r>
          </w:p>
          <w:p w14:paraId="0000073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Šahovski turnir</w:t>
            </w:r>
          </w:p>
          <w:p w14:paraId="00000732" w14:textId="77777777" w:rsidR="001A16FE" w:rsidRDefault="001A16FE">
            <w:pPr>
              <w:spacing w:after="3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0D2B8D8E" w14:textId="77777777">
        <w:trPr>
          <w:trHeight w:val="283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3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3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Dresovi za učenike i učenice – oko 800,00 kn</w:t>
            </w:r>
          </w:p>
          <w:p w14:paraId="0000073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Sportski rekviziti – 900,00 kn dobiveno od Županije, a potreba je  oko 10.000,00 kn godišnje</w:t>
            </w:r>
          </w:p>
        </w:tc>
      </w:tr>
      <w:tr w:rsidR="001A16FE" w14:paraId="5AE23868" w14:textId="77777777">
        <w:trPr>
          <w:trHeight w:val="212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3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73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38" w14:textId="77777777" w:rsidR="001A16FE" w:rsidRDefault="00E7442C">
            <w:pPr>
              <w:spacing w:after="0" w:line="278" w:lineRule="auto"/>
              <w:ind w:left="0" w:right="257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Vrednovanje nakon sudjelovanja i postignutih uspjeha na raznim natjecanjima, od gradskih preko županijskih do eventualno državnih -  Stjecanje dodatnih vještina i sposobnosti te njihova primjena u     svakodnevnom životu </w:t>
            </w:r>
          </w:p>
          <w:p w14:paraId="00000739" w14:textId="77777777" w:rsidR="001A16FE" w:rsidRDefault="00E7442C">
            <w:pPr>
              <w:numPr>
                <w:ilvl w:val="0"/>
                <w:numId w:val="59"/>
              </w:numPr>
              <w:spacing w:after="0" w:line="276" w:lineRule="auto"/>
              <w:ind w:right="7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Postignuti rezultati na natjecanju, upoznavanje i druženje s vršnjacima  </w:t>
            </w:r>
          </w:p>
          <w:p w14:paraId="0000073A" w14:textId="77777777" w:rsidR="001A16FE" w:rsidRDefault="00E7442C">
            <w:p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zainteresiranima za pojedine  sportove </w:t>
            </w:r>
          </w:p>
          <w:p w14:paraId="0000073B" w14:textId="77777777" w:rsidR="001A16FE" w:rsidRDefault="00E7442C">
            <w:pPr>
              <w:numPr>
                <w:ilvl w:val="0"/>
                <w:numId w:val="59"/>
              </w:numPr>
              <w:spacing w:after="0"/>
              <w:ind w:right="7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Uživanje u druženju i rekreativnim sportskim sadržajima </w:t>
            </w:r>
          </w:p>
        </w:tc>
      </w:tr>
    </w:tbl>
    <w:p w14:paraId="0000073C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sz w:val="18"/>
          <w:szCs w:val="18"/>
        </w:rPr>
        <w:t xml:space="preserve"> </w:t>
      </w:r>
    </w:p>
    <w:p w14:paraId="0000073D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73E" w14:textId="77777777" w:rsidR="001A16FE" w:rsidRDefault="00E7442C">
      <w:pPr>
        <w:tabs>
          <w:tab w:val="center" w:pos="6982"/>
        </w:tabs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</w:t>
      </w:r>
      <w:r>
        <w:rPr>
          <w:rFonts w:eastAsia="Times New Roman" w:cs="Times New Roman"/>
        </w:rPr>
        <w:tab/>
      </w:r>
    </w:p>
    <w:p w14:paraId="0000073F" w14:textId="77777777" w:rsidR="001A16FE" w:rsidRDefault="001A16FE">
      <w:pPr>
        <w:tabs>
          <w:tab w:val="center" w:pos="6982"/>
        </w:tabs>
        <w:spacing w:after="0"/>
        <w:ind w:left="0" w:hanging="2"/>
        <w:rPr>
          <w:rFonts w:eastAsia="Times New Roman" w:cs="Times New Roman"/>
        </w:rPr>
      </w:pPr>
    </w:p>
    <w:p w14:paraId="00000740" w14:textId="77777777" w:rsidR="001A16FE" w:rsidRDefault="001A16FE">
      <w:pPr>
        <w:tabs>
          <w:tab w:val="center" w:pos="6982"/>
        </w:tabs>
        <w:spacing w:after="0"/>
        <w:ind w:left="0" w:hanging="2"/>
        <w:rPr>
          <w:rFonts w:eastAsia="Times New Roman" w:cs="Times New Roman"/>
        </w:rPr>
      </w:pPr>
    </w:p>
    <w:p w14:paraId="00000741" w14:textId="77777777" w:rsidR="001A16FE" w:rsidRDefault="001A16FE">
      <w:pPr>
        <w:tabs>
          <w:tab w:val="center" w:pos="6982"/>
        </w:tabs>
        <w:spacing w:after="0"/>
        <w:ind w:left="0" w:hanging="2"/>
        <w:rPr>
          <w:rFonts w:eastAsia="Times New Roman" w:cs="Times New Roman"/>
        </w:rPr>
      </w:pPr>
      <w:bookmarkStart w:id="58" w:name="_heading=h.2s8eyo1" w:colFirst="0" w:colLast="0"/>
      <w:bookmarkEnd w:id="58"/>
    </w:p>
    <w:p w14:paraId="00000742" w14:textId="15E610C5" w:rsidR="001A16FE" w:rsidRDefault="00E744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6" w:line="249" w:lineRule="auto"/>
        <w:ind w:left="2" w:hanging="4"/>
        <w:jc w:val="center"/>
        <w:rPr>
          <w:rFonts w:eastAsia="Times New Roman" w:cs="Times New Roman"/>
          <w:b/>
          <w:i/>
          <w:sz w:val="40"/>
          <w:szCs w:val="40"/>
        </w:rPr>
      </w:pPr>
      <w:r>
        <w:rPr>
          <w:rFonts w:eastAsia="Times New Roman" w:cs="Times New Roman"/>
          <w:b/>
          <w:i/>
          <w:sz w:val="40"/>
          <w:szCs w:val="40"/>
        </w:rPr>
        <w:lastRenderedPageBreak/>
        <w:t>7.</w:t>
      </w:r>
      <w:r w:rsidR="00356C5E">
        <w:rPr>
          <w:rFonts w:eastAsia="Times New Roman" w:cs="Times New Roman"/>
          <w:b/>
          <w:i/>
          <w:sz w:val="40"/>
          <w:szCs w:val="40"/>
        </w:rPr>
        <w:t xml:space="preserve"> </w:t>
      </w:r>
      <w:r>
        <w:rPr>
          <w:rFonts w:eastAsia="Times New Roman" w:cs="Times New Roman"/>
          <w:b/>
          <w:i/>
          <w:sz w:val="40"/>
          <w:szCs w:val="40"/>
        </w:rPr>
        <w:t>NATJECANJA, SMOTRE I SUSRETI</w:t>
      </w:r>
    </w:p>
    <w:p w14:paraId="00000743" w14:textId="77777777" w:rsidR="001A16FE" w:rsidRDefault="001A16FE">
      <w:pPr>
        <w:ind w:left="0" w:hanging="2"/>
      </w:pPr>
    </w:p>
    <w:p w14:paraId="00000744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color w:val="FF0000"/>
        </w:rPr>
        <w:t xml:space="preserve">- </w:t>
      </w:r>
    </w:p>
    <w:tbl>
      <w:tblPr>
        <w:tblStyle w:val="affc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5"/>
        <w:gridCol w:w="6930"/>
      </w:tblGrid>
      <w:tr w:rsidR="001A16FE" w14:paraId="339AD3FC" w14:textId="77777777">
        <w:trPr>
          <w:trHeight w:val="1114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4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74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74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00000748" w14:textId="77777777" w:rsidR="001A16FE" w:rsidRDefault="00E7442C">
            <w:pPr>
              <w:spacing w:after="0"/>
              <w:ind w:left="1" w:right="8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Školska natjecanja  iz općeobrazovnih predmeta </w:t>
            </w:r>
          </w:p>
          <w:p w14:paraId="00000749" w14:textId="77777777" w:rsidR="001A16FE" w:rsidRDefault="00E7442C">
            <w:pPr>
              <w:spacing w:after="0"/>
              <w:ind w:left="1" w:right="86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- ENGLESKI JEZIK i NJEMAČKI JEZIK</w:t>
            </w:r>
          </w:p>
          <w:p w14:paraId="0000074A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55C33B18" w14:textId="77777777">
        <w:trPr>
          <w:trHeight w:val="770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4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4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Redovito praćenje nastavnih sadržaja prema propisanim programima te ponavljanje i proširivanje nastavnih sadržaja. Postizanje kompetencije u svim jezičnim vještinama kroz redovne i dodatne sadržaje. </w:t>
            </w:r>
          </w:p>
        </w:tc>
      </w:tr>
      <w:tr w:rsidR="001A16FE" w14:paraId="3DBEEBAC" w14:textId="77777777">
        <w:trPr>
          <w:trHeight w:val="768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4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4E" w14:textId="77777777" w:rsidR="001A16FE" w:rsidRDefault="00E7442C">
            <w:pPr>
              <w:spacing w:after="0"/>
              <w:ind w:left="0" w:right="235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Predložiti učenicima i poticati ih na sudjelovanje u školskom natjecanju za </w:t>
            </w:r>
            <w:r>
              <w:rPr>
                <w:rFonts w:eastAsia="Times New Roman" w:cs="Times New Roman"/>
                <w:u w:val="single"/>
              </w:rPr>
              <w:t>2. i 4. razrede</w:t>
            </w:r>
            <w:r>
              <w:rPr>
                <w:rFonts w:eastAsia="Times New Roman" w:cs="Times New Roman"/>
              </w:rPr>
              <w:t xml:space="preserve"> kao i na sudjelovanje u mogućem nastavku natjecanja na županijskoj i državnoj razini. </w:t>
            </w:r>
          </w:p>
        </w:tc>
      </w:tr>
      <w:tr w:rsidR="001A16FE" w14:paraId="60640B29" w14:textId="77777777">
        <w:trPr>
          <w:trHeight w:val="5070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4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75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75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  <w:p w14:paraId="00000752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753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54" w14:textId="77777777" w:rsidR="001A16FE" w:rsidRPr="002D7E32" w:rsidRDefault="00E7442C">
            <w:pPr>
              <w:spacing w:after="0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Nositelji: </w:t>
            </w:r>
          </w:p>
          <w:p w14:paraId="00000755" w14:textId="77777777" w:rsidR="001A16FE" w:rsidRPr="002D7E32" w:rsidRDefault="00E7442C">
            <w:pPr>
              <w:spacing w:after="40" w:line="238" w:lineRule="auto"/>
              <w:ind w:left="0" w:right="190" w:hanging="2"/>
              <w:jc w:val="both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Ministarstvo znanosti i športa, Agencija za odgoj i obrazovanje, Županijski ured za prosvjetu Karlovačke županije, stručne službe (ravnatelj i tajnica) Šumarska i drvodjeljska škola Karlovac, Povjerenstvo za provođenje natjecanja, nastavnici engleskog i njemačkog jezika.  Odgovornost: </w:t>
            </w:r>
          </w:p>
          <w:p w14:paraId="00000756" w14:textId="77777777" w:rsidR="001A16FE" w:rsidRPr="002D7E32" w:rsidRDefault="00E7442C">
            <w:pPr>
              <w:spacing w:after="0" w:line="279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MZOIŠ-imenuje članove državnog povjerenstva koji su zaduženi za sastavljanje pisanih zadaća za školsko natjecanje. </w:t>
            </w:r>
          </w:p>
          <w:p w14:paraId="00000757" w14:textId="77777777" w:rsidR="001A16FE" w:rsidRPr="002D7E32" w:rsidRDefault="00E7442C">
            <w:pPr>
              <w:spacing w:after="17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AZOO – surađuje sa MZOIŠ i provodi odluke </w:t>
            </w:r>
          </w:p>
          <w:p w14:paraId="00000758" w14:textId="77777777" w:rsidR="001A16FE" w:rsidRPr="002D7E32" w:rsidRDefault="00E7442C">
            <w:pPr>
              <w:spacing w:after="13" w:line="261" w:lineRule="auto"/>
              <w:ind w:left="0" w:right="321" w:hanging="2"/>
              <w:jc w:val="both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Županijski ured – daje pravovremene informacije i koordinira rad između AZOO i Škole. Odgovara za pravovremenu dostavu ispitnih zadataka i njihovu tajnost do trenutka provođenja natjecanja </w:t>
            </w:r>
          </w:p>
          <w:p w14:paraId="00000759" w14:textId="77777777" w:rsidR="001A16FE" w:rsidRPr="002D7E32" w:rsidRDefault="00E7442C">
            <w:pPr>
              <w:spacing w:after="10"/>
              <w:ind w:left="0" w:right="148" w:hanging="2"/>
              <w:jc w:val="both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Škola – osigurava sve uvjete za provođenje natjecanja, osigurava prostor za pregled pisanih zadaća i brine o listi poretka i informiranju županijskog ureda o postignutim rezultatima. </w:t>
            </w:r>
          </w:p>
          <w:p w14:paraId="0000075A" w14:textId="77777777" w:rsidR="001A16FE" w:rsidRPr="002D7E32" w:rsidRDefault="00E7442C">
            <w:pPr>
              <w:spacing w:after="35" w:line="234" w:lineRule="auto"/>
              <w:ind w:left="0" w:hanging="2"/>
              <w:jc w:val="both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Ispitno povjerenstvo – brine o provođenju i pregledu zadaća i pripremanju liste poretka.  </w:t>
            </w:r>
          </w:p>
          <w:p w14:paraId="0000075B" w14:textId="77777777" w:rsidR="001A16FE" w:rsidRPr="002D7E32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Predmetni nastavnik – vrši odabir učenika za natjecanje i marljivo radi s učenicima. </w:t>
            </w:r>
          </w:p>
          <w:p w14:paraId="0000075C" w14:textId="026620CC" w:rsidR="001A16FE" w:rsidRPr="002D7E32" w:rsidRDefault="00E7442C">
            <w:pPr>
              <w:spacing w:after="0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Predmetni nastavnici: Irena </w:t>
            </w:r>
            <w:proofErr w:type="spellStart"/>
            <w:r w:rsidRPr="002D7E32">
              <w:rPr>
                <w:rFonts w:eastAsia="Times New Roman" w:cs="Times New Roman"/>
                <w:color w:val="auto"/>
              </w:rPr>
              <w:t>Smolčec</w:t>
            </w:r>
            <w:proofErr w:type="spellEnd"/>
            <w:r w:rsidRPr="002D7E32">
              <w:rPr>
                <w:rFonts w:eastAsia="Times New Roman" w:cs="Times New Roman"/>
                <w:color w:val="auto"/>
              </w:rPr>
              <w:t xml:space="preserve">, prof., Maja </w:t>
            </w:r>
            <w:proofErr w:type="spellStart"/>
            <w:r w:rsidRPr="002D7E32">
              <w:rPr>
                <w:rFonts w:eastAsia="Times New Roman" w:cs="Times New Roman"/>
                <w:color w:val="auto"/>
              </w:rPr>
              <w:t>Basara</w:t>
            </w:r>
            <w:proofErr w:type="spellEnd"/>
            <w:r w:rsidRPr="002D7E32">
              <w:rPr>
                <w:rFonts w:eastAsia="Times New Roman" w:cs="Times New Roman"/>
                <w:color w:val="auto"/>
              </w:rPr>
              <w:t xml:space="preserve">, prof., Matej </w:t>
            </w:r>
            <w:proofErr w:type="spellStart"/>
            <w:r w:rsidRPr="002D7E32">
              <w:rPr>
                <w:rFonts w:eastAsia="Times New Roman" w:cs="Times New Roman"/>
                <w:color w:val="auto"/>
              </w:rPr>
              <w:t>Kobašlić</w:t>
            </w:r>
            <w:proofErr w:type="spellEnd"/>
            <w:r w:rsidRPr="002D7E32">
              <w:rPr>
                <w:rFonts w:eastAsia="Times New Roman" w:cs="Times New Roman"/>
                <w:color w:val="auto"/>
              </w:rPr>
              <w:t xml:space="preserve">, </w:t>
            </w:r>
            <w:proofErr w:type="spellStart"/>
            <w:r w:rsidRPr="002D7E32">
              <w:rPr>
                <w:rFonts w:eastAsia="Times New Roman" w:cs="Times New Roman"/>
                <w:color w:val="auto"/>
              </w:rPr>
              <w:t>mag.educ</w:t>
            </w:r>
            <w:proofErr w:type="spellEnd"/>
            <w:r w:rsidRPr="002D7E32">
              <w:rPr>
                <w:rFonts w:eastAsia="Times New Roman" w:cs="Times New Roman"/>
                <w:color w:val="auto"/>
              </w:rPr>
              <w:t>.</w:t>
            </w:r>
            <w:r w:rsidR="00C5115D" w:rsidRPr="002D7E32">
              <w:rPr>
                <w:rFonts w:eastAsia="Times New Roman" w:cs="Times New Roman"/>
                <w:color w:val="auto"/>
              </w:rPr>
              <w:t xml:space="preserve"> i Branka Čačić Kovačić</w:t>
            </w:r>
            <w:r w:rsidR="002D7E32" w:rsidRPr="002D7E32">
              <w:rPr>
                <w:rFonts w:eastAsia="Times New Roman" w:cs="Times New Roman"/>
                <w:color w:val="auto"/>
              </w:rPr>
              <w:t>, prof.</w:t>
            </w:r>
          </w:p>
        </w:tc>
      </w:tr>
      <w:tr w:rsidR="001A16FE" w14:paraId="790D1063" w14:textId="77777777">
        <w:trPr>
          <w:trHeight w:val="518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5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75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5F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Redovito praćenje rada učenika te individualni rad učenika u skladu sa školskim obvezama.  </w:t>
            </w:r>
          </w:p>
        </w:tc>
      </w:tr>
      <w:tr w:rsidR="001A16FE" w14:paraId="053AA6C5" w14:textId="77777777">
        <w:trPr>
          <w:trHeight w:val="514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6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6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Rad s učenicima ostvaruje se od početka školske godine do završetka natjecanja. </w:t>
            </w:r>
          </w:p>
        </w:tc>
      </w:tr>
      <w:tr w:rsidR="001A16FE" w14:paraId="361C9056" w14:textId="77777777">
        <w:trPr>
          <w:trHeight w:val="288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6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6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Eventualni troškovi za papir i fotokopiranje osigurani od strane Škole </w:t>
            </w:r>
          </w:p>
        </w:tc>
      </w:tr>
      <w:tr w:rsidR="001A16FE" w14:paraId="00D9F2A3" w14:textId="77777777">
        <w:trPr>
          <w:trHeight w:val="1022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6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765" w14:textId="77777777" w:rsidR="001A16FE" w:rsidRDefault="00E7442C">
            <w:pPr>
              <w:spacing w:after="16" w:line="239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</w:t>
            </w:r>
          </w:p>
          <w:p w14:paraId="0000076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REZULTATA 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67" w14:textId="77777777" w:rsidR="001A16FE" w:rsidRDefault="00E7442C">
            <w:pPr>
              <w:spacing w:after="0"/>
              <w:ind w:left="0" w:right="117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Rezultati natjecanje su dodatno mjerilo uspješnosti učenika, djeluju motivacijski i pružaju mogućnost usporedbe učenicima koji su sudjelovali u natjecanju s učenicima drugih škola u Republici Hrvatskoj. </w:t>
            </w:r>
          </w:p>
        </w:tc>
      </w:tr>
    </w:tbl>
    <w:p w14:paraId="00000768" w14:textId="77777777" w:rsidR="001A16FE" w:rsidRDefault="001A16FE">
      <w:pPr>
        <w:spacing w:after="0"/>
        <w:ind w:left="0" w:right="61" w:hanging="2"/>
        <w:jc w:val="center"/>
        <w:rPr>
          <w:rFonts w:eastAsia="Times New Roman" w:cs="Times New Roman"/>
        </w:rPr>
      </w:pPr>
    </w:p>
    <w:p w14:paraId="00000769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76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76B" w14:textId="77777777" w:rsidR="001A16FE" w:rsidRDefault="001A16FE">
      <w:pPr>
        <w:spacing w:after="0"/>
        <w:ind w:left="0" w:hanging="2"/>
        <w:rPr>
          <w:rFonts w:eastAsia="Times New Roman" w:cs="Times New Roman"/>
          <w:color w:val="FF0000"/>
        </w:rPr>
      </w:pPr>
    </w:p>
    <w:p w14:paraId="0000076C" w14:textId="77777777" w:rsidR="001A16FE" w:rsidRDefault="001A16FE">
      <w:pPr>
        <w:spacing w:after="0"/>
        <w:ind w:left="0" w:hanging="2"/>
        <w:rPr>
          <w:rFonts w:eastAsia="Times New Roman" w:cs="Times New Roman"/>
          <w:color w:val="FF0000"/>
        </w:rPr>
      </w:pPr>
    </w:p>
    <w:p w14:paraId="0000076D" w14:textId="77777777" w:rsidR="001A16FE" w:rsidRDefault="001A16FE">
      <w:pPr>
        <w:spacing w:after="0"/>
        <w:ind w:left="0" w:hanging="2"/>
        <w:rPr>
          <w:rFonts w:eastAsia="Times New Roman" w:cs="Times New Roman"/>
          <w:color w:val="FF0000"/>
        </w:rPr>
      </w:pPr>
    </w:p>
    <w:p w14:paraId="0000076E" w14:textId="77777777" w:rsidR="001A16FE" w:rsidRDefault="001A16FE">
      <w:pPr>
        <w:spacing w:after="0"/>
        <w:ind w:left="0" w:hanging="2"/>
        <w:rPr>
          <w:rFonts w:eastAsia="Times New Roman" w:cs="Times New Roman"/>
          <w:color w:val="FF0000"/>
        </w:rPr>
      </w:pPr>
    </w:p>
    <w:p w14:paraId="00000773" w14:textId="77777777" w:rsidR="001A16FE" w:rsidRDefault="001A16FE">
      <w:pPr>
        <w:spacing w:after="0"/>
        <w:ind w:left="0" w:hanging="2"/>
        <w:rPr>
          <w:rFonts w:eastAsia="Times New Roman" w:cs="Times New Roman"/>
          <w:color w:val="FF0000"/>
        </w:rPr>
      </w:pPr>
    </w:p>
    <w:tbl>
      <w:tblPr>
        <w:tblStyle w:val="affd"/>
        <w:tblW w:w="9291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2270"/>
        <w:gridCol w:w="7021"/>
      </w:tblGrid>
      <w:tr w:rsidR="001A16FE" w14:paraId="443DFDF4" w14:textId="77777777">
        <w:trPr>
          <w:trHeight w:val="929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7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77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77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0000777" w14:textId="77777777" w:rsidR="001A16FE" w:rsidRDefault="00E7442C">
            <w:pPr>
              <w:spacing w:after="0"/>
              <w:ind w:left="2" w:right="107" w:hanging="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40"/>
                <w:szCs w:val="40"/>
              </w:rPr>
              <w:t xml:space="preserve">LIDRANO </w:t>
            </w:r>
          </w:p>
          <w:p w14:paraId="00000778" w14:textId="77777777" w:rsidR="001A16FE" w:rsidRDefault="00E7442C">
            <w:pPr>
              <w:spacing w:after="0"/>
              <w:ind w:left="2" w:right="96" w:hanging="4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40"/>
                <w:szCs w:val="40"/>
              </w:rPr>
              <w:t xml:space="preserve">2020./2021. </w:t>
            </w:r>
          </w:p>
        </w:tc>
      </w:tr>
      <w:tr w:rsidR="001A16FE" w14:paraId="19444FF6" w14:textId="77777777">
        <w:trPr>
          <w:trHeight w:val="837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7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7A" w14:textId="77777777" w:rsidR="001A16FE" w:rsidRDefault="00E7442C">
            <w:pPr>
              <w:spacing w:after="5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Razvijanje kreativnog stvaralaštva i talenta u literarnom, dramskom, novinarskom i filmskom izrazu.</w:t>
            </w:r>
          </w:p>
          <w:p w14:paraId="0000077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6CBC58E5" w14:textId="77777777">
        <w:trPr>
          <w:trHeight w:val="84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7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77D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7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Umjetnički način doživljavanja svijeta uz razvijanje originalnosti i talenta zainteresiranih nadarenih učenika. </w:t>
            </w:r>
          </w:p>
          <w:p w14:paraId="0000077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10AB42CE" w14:textId="77777777">
        <w:trPr>
          <w:trHeight w:val="111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8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78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78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83" w14:textId="77777777" w:rsidR="001A16FE" w:rsidRPr="002D7E32" w:rsidRDefault="00E7442C">
            <w:pPr>
              <w:spacing w:after="25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Zoran </w:t>
            </w:r>
            <w:proofErr w:type="spellStart"/>
            <w:r w:rsidRPr="002D7E32">
              <w:rPr>
                <w:rFonts w:eastAsia="Times New Roman" w:cs="Times New Roman"/>
                <w:color w:val="auto"/>
              </w:rPr>
              <w:t>Kusić</w:t>
            </w:r>
            <w:proofErr w:type="spellEnd"/>
            <w:r w:rsidRPr="002D7E32">
              <w:rPr>
                <w:rFonts w:eastAsia="Times New Roman" w:cs="Times New Roman"/>
                <w:color w:val="auto"/>
              </w:rPr>
              <w:t xml:space="preserve">, prof. hrvatskoga jezika i povijesti </w:t>
            </w:r>
          </w:p>
          <w:p w14:paraId="00000784" w14:textId="77777777" w:rsidR="001A16FE" w:rsidRPr="002D7E32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Marija </w:t>
            </w:r>
            <w:proofErr w:type="spellStart"/>
            <w:r w:rsidRPr="002D7E32">
              <w:rPr>
                <w:rFonts w:eastAsia="Times New Roman" w:cs="Times New Roman"/>
                <w:color w:val="auto"/>
              </w:rPr>
              <w:t>Meserić</w:t>
            </w:r>
            <w:proofErr w:type="spellEnd"/>
            <w:r w:rsidRPr="002D7E32">
              <w:rPr>
                <w:rFonts w:eastAsia="Times New Roman" w:cs="Times New Roman"/>
                <w:color w:val="auto"/>
              </w:rPr>
              <w:t xml:space="preserve">, prof. hrvatskoga jezika </w:t>
            </w:r>
          </w:p>
          <w:p w14:paraId="00000785" w14:textId="77777777" w:rsidR="001A16FE" w:rsidRPr="002D7E32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>Maja Tomašević, prof. hrvatskoga jezika</w:t>
            </w:r>
          </w:p>
          <w:p w14:paraId="4449D289" w14:textId="71CB6CCD" w:rsidR="001A16FE" w:rsidRPr="002D7E32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 </w:t>
            </w:r>
            <w:r w:rsidR="00C5115D" w:rsidRPr="002D7E32">
              <w:rPr>
                <w:rFonts w:eastAsia="Times New Roman" w:cs="Times New Roman"/>
                <w:color w:val="auto"/>
              </w:rPr>
              <w:t xml:space="preserve">Branka Čačić Kovačić, </w:t>
            </w:r>
            <w:r w:rsidR="002D7E32" w:rsidRPr="002D7E32">
              <w:rPr>
                <w:rFonts w:eastAsia="Times New Roman" w:cs="Times New Roman"/>
                <w:color w:val="auto"/>
              </w:rPr>
              <w:t>prof. hrvatskoga jezika</w:t>
            </w:r>
          </w:p>
          <w:p w14:paraId="00000786" w14:textId="11879149" w:rsidR="00C5115D" w:rsidRPr="002D7E32" w:rsidRDefault="00C5115D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2D7E32">
              <w:rPr>
                <w:rFonts w:eastAsia="Times New Roman" w:cs="Times New Roman"/>
                <w:color w:val="auto"/>
              </w:rPr>
              <w:t xml:space="preserve">Maja </w:t>
            </w:r>
            <w:proofErr w:type="spellStart"/>
            <w:r w:rsidRPr="002D7E32">
              <w:rPr>
                <w:rFonts w:eastAsia="Times New Roman" w:cs="Times New Roman"/>
                <w:color w:val="auto"/>
              </w:rPr>
              <w:t>Jelača</w:t>
            </w:r>
            <w:proofErr w:type="spellEnd"/>
            <w:r w:rsidRPr="002D7E32">
              <w:rPr>
                <w:rFonts w:eastAsia="Times New Roman" w:cs="Times New Roman"/>
                <w:color w:val="auto"/>
              </w:rPr>
              <w:t xml:space="preserve"> Kos,</w:t>
            </w:r>
            <w:r w:rsidR="002D7E32" w:rsidRPr="002D7E32">
              <w:rPr>
                <w:rFonts w:eastAsia="Times New Roman" w:cs="Times New Roman"/>
                <w:color w:val="auto"/>
              </w:rPr>
              <w:t xml:space="preserve"> prof. hrvatskoga jezika</w:t>
            </w:r>
          </w:p>
        </w:tc>
      </w:tr>
      <w:tr w:rsidR="001A16FE" w14:paraId="152E84D2" w14:textId="77777777">
        <w:trPr>
          <w:trHeight w:val="84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8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78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89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Smotra (izbor) radova na školskoj razini te eventualno predstavljanje na županijskoj razini. </w:t>
            </w:r>
          </w:p>
          <w:p w14:paraId="0000078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34AA37AB" w14:textId="77777777">
        <w:trPr>
          <w:trHeight w:val="836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8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8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Izbor i </w:t>
            </w:r>
            <w:proofErr w:type="spellStart"/>
            <w:r>
              <w:rPr>
                <w:rFonts w:eastAsia="Times New Roman" w:cs="Times New Roman"/>
              </w:rPr>
              <w:t>evaluiranje</w:t>
            </w:r>
            <w:proofErr w:type="spellEnd"/>
            <w:r>
              <w:rPr>
                <w:rFonts w:eastAsia="Times New Roman" w:cs="Times New Roman"/>
              </w:rPr>
              <w:t xml:space="preserve"> radova tijekom 1. polugodišta 2020./2021. godine, prijava na županijski LIDRANO </w:t>
            </w:r>
          </w:p>
          <w:p w14:paraId="0000078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1266AA0" w14:textId="77777777">
        <w:trPr>
          <w:trHeight w:val="562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8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8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printanje</w:t>
            </w:r>
            <w:proofErr w:type="spellEnd"/>
            <w:r>
              <w:rPr>
                <w:rFonts w:eastAsia="Times New Roman" w:cs="Times New Roman"/>
              </w:rPr>
              <w:t xml:space="preserve"> (tiskanje) učeničkih radova za uređenje Jezičnog kutka </w:t>
            </w:r>
          </w:p>
          <w:p w14:paraId="0000079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39D524E3" w14:textId="77777777">
        <w:trPr>
          <w:trHeight w:val="111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9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79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9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79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evaluacija radova, predstavljanje (izvođenje) radova na školskoj razini (priredbi), razgovor o djelima </w:t>
            </w:r>
          </w:p>
        </w:tc>
      </w:tr>
    </w:tbl>
    <w:p w14:paraId="00000795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796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797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98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799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9A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9B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9C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9D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9E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9F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A0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A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A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A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A4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A5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A6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7A7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e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118"/>
        <w:gridCol w:w="6966"/>
      </w:tblGrid>
      <w:tr w:rsidR="001A16FE" w14:paraId="40F4EB1D" w14:textId="77777777">
        <w:trPr>
          <w:trHeight w:val="1481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A8" w14:textId="77777777" w:rsidR="001A16FE" w:rsidRDefault="00E7442C">
            <w:pPr>
              <w:spacing w:after="0"/>
              <w:ind w:left="3" w:hanging="5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48"/>
                <w:szCs w:val="48"/>
              </w:rPr>
              <w:t xml:space="preserve"> </w:t>
            </w:r>
            <w:r>
              <w:rPr>
                <w:rFonts w:eastAsia="Times New Roman" w:cs="Times New Roman"/>
              </w:rPr>
              <w:t xml:space="preserve"> </w:t>
            </w:r>
          </w:p>
          <w:p w14:paraId="000007A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7A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7A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</w:tcPr>
          <w:p w14:paraId="000007AC" w14:textId="77777777" w:rsidR="001A16FE" w:rsidRDefault="00E7442C">
            <w:pPr>
              <w:spacing w:after="0"/>
              <w:ind w:left="1" w:right="82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Školska natjecanja iz općeobrazovnih predmeta </w:t>
            </w:r>
          </w:p>
          <w:p w14:paraId="000007AD" w14:textId="77777777" w:rsidR="001A16FE" w:rsidRDefault="00E7442C">
            <w:pPr>
              <w:spacing w:after="0" w:line="254" w:lineRule="auto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HRVATSKI JEZIK, KEMIJA, BIOLOGIJA,         FIZIKA, RAČUNALSTVO…</w:t>
            </w:r>
          </w:p>
          <w:p w14:paraId="000007AE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2020./2021. </w:t>
            </w:r>
          </w:p>
        </w:tc>
      </w:tr>
      <w:tr w:rsidR="001A16FE" w14:paraId="0EEC83E4" w14:textId="77777777">
        <w:trPr>
          <w:trHeight w:val="1331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A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B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Obraditi nastavne sadržaje određenog predmeta prema propisanim programima za gimnazije i ponavljati sadržaje prethodnih godina. Riješiti zadatke koji prate određene teoretske sadržaje i provesti eksperimente važne za usvajanje, razumijevanje i primjenu sadržaja(kemija). </w:t>
            </w:r>
          </w:p>
        </w:tc>
      </w:tr>
      <w:tr w:rsidR="001A16FE" w14:paraId="228C78D4" w14:textId="77777777">
        <w:trPr>
          <w:trHeight w:val="807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B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B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Pripremiti zainteresirane učenike za školska  natjecanja za koja učenici pokažu interes tako da mogu ravnopravno sudjelovati  s učenicima ostalih srednjih škola i gimnazija karlovačke županije. </w:t>
            </w:r>
          </w:p>
        </w:tc>
      </w:tr>
      <w:tr w:rsidR="001A16FE" w14:paraId="02041CEF" w14:textId="77777777">
        <w:trPr>
          <w:trHeight w:val="977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B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7B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7B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  <w:p w14:paraId="000007B6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7B7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7B8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B9" w14:textId="77777777" w:rsidR="001A16FE" w:rsidRDefault="00E7442C">
            <w:pPr>
              <w:spacing w:after="21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Nositelji: </w:t>
            </w:r>
          </w:p>
          <w:p w14:paraId="000007B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Ministarstvo znanosti i športa, Agencija za odgoj i obrazovanje, </w:t>
            </w:r>
          </w:p>
          <w:p w14:paraId="000007BB" w14:textId="77777777" w:rsidR="001A16FE" w:rsidRDefault="00E7442C">
            <w:pPr>
              <w:spacing w:after="35" w:line="251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Županijski ured za prosvjetu Karlovačke županije, Stručne službe (ravnatelj i tajnica) Šumarska i drvodjeljska škola Karlovac, Povjerenstvo za provođenje natjecanja, predmetna nastavnica.  Odgovornost: </w:t>
            </w:r>
          </w:p>
          <w:p w14:paraId="000007BC" w14:textId="77777777" w:rsidR="001A16FE" w:rsidRDefault="00E7442C">
            <w:pPr>
              <w:spacing w:after="0" w:line="278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MZO-imenuje članove državnog povjerenstva koji su zaduženi za sastavljanje pisanih zadaća za školsko natjecanje. </w:t>
            </w:r>
          </w:p>
          <w:p w14:paraId="000007B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AZOO – surađuje sa MZOŠ i provodi odluke </w:t>
            </w:r>
          </w:p>
          <w:p w14:paraId="000007BE" w14:textId="77777777" w:rsidR="001A16FE" w:rsidRDefault="00E7442C">
            <w:pPr>
              <w:spacing w:after="32" w:line="25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Županijski ured – daje pravovremene informacije i koordinira rad između AZOO i Škole. Odgovara za pravovremenu dostavu ispitnih zadataka i njihovu tajnost do trenutka provođenja natjecanja </w:t>
            </w:r>
          </w:p>
          <w:p w14:paraId="000007BF" w14:textId="77777777" w:rsidR="001A16FE" w:rsidRDefault="00E7442C">
            <w:pPr>
              <w:spacing w:after="0" w:line="258" w:lineRule="auto"/>
              <w:ind w:left="0" w:right="1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Škola – osigurava sve uvjete za provođenje natjecanja, osigurava prostor za pregled pisanih zadaća i brine o listi poretka i informiranju županijskog ureda o postignutim rezultatima. </w:t>
            </w:r>
          </w:p>
          <w:p w14:paraId="000007C0" w14:textId="77777777" w:rsidR="001A16FE" w:rsidRDefault="00E7442C">
            <w:pPr>
              <w:spacing w:after="25" w:line="242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Ispitno povjerenstvo – brine o provođenju i pregledu zadaća i pripremanju liste poretka. </w:t>
            </w:r>
          </w:p>
          <w:p w14:paraId="000007C1" w14:textId="77777777" w:rsidR="001A16FE" w:rsidRDefault="00E7442C">
            <w:pPr>
              <w:spacing w:after="0"/>
              <w:ind w:left="0" w:right="73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Predmetna nastavnica – vrši odabir učenika za natjecanje i marljivo radi s učenicima.  </w:t>
            </w:r>
          </w:p>
          <w:p w14:paraId="000007C2" w14:textId="77777777" w:rsidR="001A16FE" w:rsidRDefault="001A16FE">
            <w:pPr>
              <w:spacing w:after="0"/>
              <w:ind w:left="0" w:right="73" w:hanging="2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1A16FE" w14:paraId="72D6ADF9" w14:textId="77777777">
        <w:trPr>
          <w:trHeight w:val="802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C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7C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C5" w14:textId="77777777" w:rsidR="001A16FE" w:rsidRDefault="00E7442C">
            <w:pPr>
              <w:spacing w:after="0"/>
              <w:ind w:left="0" w:right="67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Redoviti rad sa učenicima i prilagođavanje s redovitim obvezama učenika, kroz sve vrste aktivnosti (teoretski sadržaji, rješavanje zadataka i eksperiment) </w:t>
            </w:r>
          </w:p>
        </w:tc>
      </w:tr>
      <w:tr w:rsidR="001A16FE" w14:paraId="30DD2FA8" w14:textId="77777777">
        <w:trPr>
          <w:trHeight w:val="562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C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C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Rad s učenicima ostvaruje se od početka školske godine do završetka natjecanja. </w:t>
            </w:r>
          </w:p>
        </w:tc>
      </w:tr>
      <w:tr w:rsidR="001A16FE" w14:paraId="307A16B9" w14:textId="77777777">
        <w:trPr>
          <w:trHeight w:val="288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C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C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Troškovi za eksperimentalnu nastavu: oko 300,00 kn </w:t>
            </w:r>
          </w:p>
        </w:tc>
      </w:tr>
      <w:tr w:rsidR="001A16FE" w14:paraId="56C6971D" w14:textId="77777777">
        <w:trPr>
          <w:trHeight w:val="1114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C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7C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CC" w14:textId="77777777" w:rsidR="001A16FE" w:rsidRDefault="00E7442C">
            <w:pPr>
              <w:spacing w:after="0"/>
              <w:ind w:left="0" w:right="86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Postignuti rezultati na natjecanju uspoređuju se s rezultatima učenika iste razine natjecanja ostalih škola u županiji. Rezultati su motivacija za učenike-sudionike, a isto tako i za ostale učenike u Školi koji nisu imali dovoljno samopouzdanja ili želje za sudjelovanje. </w:t>
            </w:r>
          </w:p>
        </w:tc>
      </w:tr>
    </w:tbl>
    <w:p w14:paraId="000007CD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CE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CF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D0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D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D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D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7D4" w14:textId="361E24EB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3D7B0C8F" w14:textId="349DA4D7" w:rsidR="00356C5E" w:rsidRDefault="00356C5E">
      <w:pPr>
        <w:spacing w:after="0"/>
        <w:ind w:left="0" w:hanging="2"/>
        <w:rPr>
          <w:rFonts w:eastAsia="Times New Roman" w:cs="Times New Roman"/>
        </w:rPr>
      </w:pPr>
    </w:p>
    <w:p w14:paraId="1EC98C3F" w14:textId="77777777" w:rsidR="00356C5E" w:rsidRDefault="00356C5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"/>
        <w:tblW w:w="908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63"/>
        <w:gridCol w:w="6821"/>
      </w:tblGrid>
      <w:tr w:rsidR="001A16FE" w14:paraId="1BA0208F" w14:textId="77777777">
        <w:trPr>
          <w:trHeight w:val="111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7D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AKTIVNOST </w:t>
            </w:r>
          </w:p>
          <w:p w14:paraId="000007D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PROGRAM </w:t>
            </w:r>
          </w:p>
          <w:p w14:paraId="000007D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PROJEKT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14:paraId="000007D8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ŠKOLSKO  I  ŽUPANIJSKO  NATJECANJE </w:t>
            </w:r>
            <w:r>
              <w:rPr>
                <w:rFonts w:eastAsia="Times New Roman" w:cs="Times New Roman"/>
                <w:sz w:val="32"/>
                <w:szCs w:val="32"/>
              </w:rPr>
              <w:br/>
              <w:t xml:space="preserve">IZ </w:t>
            </w:r>
          </w:p>
          <w:p w14:paraId="000007D9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- VJERONAUKA –</w:t>
            </w:r>
          </w:p>
          <w:p w14:paraId="000007DA" w14:textId="42AF41A5" w:rsidR="001A16FE" w:rsidRDefault="00E7442C">
            <w:pPr>
              <w:spacing w:after="0"/>
              <w:ind w:left="1" w:hanging="3"/>
              <w:jc w:val="righ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20</w:t>
            </w:r>
            <w:r w:rsidR="00C5115D">
              <w:rPr>
                <w:rFonts w:eastAsia="Times New Roman" w:cs="Times New Roman"/>
                <w:sz w:val="32"/>
                <w:szCs w:val="32"/>
              </w:rPr>
              <w:t>20.</w:t>
            </w:r>
            <w:r>
              <w:rPr>
                <w:rFonts w:eastAsia="Times New Roman" w:cs="Times New Roman"/>
                <w:sz w:val="32"/>
                <w:szCs w:val="32"/>
              </w:rPr>
              <w:t>/202</w:t>
            </w:r>
            <w:r w:rsidR="00C5115D">
              <w:rPr>
                <w:rFonts w:eastAsia="Times New Roman" w:cs="Times New Roman"/>
                <w:sz w:val="32"/>
                <w:szCs w:val="32"/>
              </w:rPr>
              <w:t>1</w:t>
            </w:r>
            <w:r>
              <w:rPr>
                <w:rFonts w:eastAsia="Times New Roman" w:cs="Times New Roman"/>
                <w:sz w:val="32"/>
                <w:szCs w:val="32"/>
              </w:rPr>
              <w:t>.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1A16FE" w14:paraId="690DCC70" w14:textId="77777777">
        <w:trPr>
          <w:trHeight w:val="160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CILJEVI: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C" w14:textId="77777777" w:rsidR="001A16FE" w:rsidRDefault="00E7442C">
            <w:pPr>
              <w:spacing w:after="23" w:line="258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Postići što bolje rezultate u poznavanju, usvajanju i življenju  svoje vjere.  Obraditi nastavne sadržaje prema propisanim programima i ponavljati sadržaje prethodnih godina.    </w:t>
            </w:r>
          </w:p>
          <w:p w14:paraId="000007DD" w14:textId="77777777" w:rsidR="001A16FE" w:rsidRDefault="00E7442C">
            <w:pPr>
              <w:spacing w:after="0"/>
              <w:ind w:left="0" w:right="127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Nastojati rješavati određene teoretske sadržaje i provesti  pismenu provjeru znanja potrebnu za određeno usvajanje, razumijevanje i primjenu sadržaja vezanog uz vjeronauk. </w:t>
            </w:r>
          </w:p>
        </w:tc>
      </w:tr>
      <w:tr w:rsidR="001A16FE" w14:paraId="5168D142" w14:textId="77777777">
        <w:trPr>
          <w:trHeight w:val="80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NAMJENA: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DF" w14:textId="77777777" w:rsidR="001A16FE" w:rsidRDefault="00E7442C">
            <w:pPr>
              <w:spacing w:after="0"/>
              <w:ind w:left="0" w:right="101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Pripremiti zainteresirane učenike za školsko natjecanje iz vjeronauka i time osigurati ravnopravno sudjelovanje s učenicima ostalih srednjih škola karlovačke županije. </w:t>
            </w:r>
          </w:p>
        </w:tc>
      </w:tr>
      <w:tr w:rsidR="001A16FE" w14:paraId="3D30B262" w14:textId="77777777">
        <w:trPr>
          <w:trHeight w:val="582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NOSITELJI I </w:t>
            </w:r>
          </w:p>
          <w:p w14:paraId="000007E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NJIHOVA </w:t>
            </w:r>
          </w:p>
          <w:p w14:paraId="000007E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ODGOVORNOST: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i/>
              </w:rPr>
              <w:t xml:space="preserve">Nositelji: </w:t>
            </w:r>
          </w:p>
          <w:p w14:paraId="000007E4" w14:textId="77777777" w:rsidR="001A16FE" w:rsidRDefault="00E7442C">
            <w:pPr>
              <w:spacing w:after="0" w:line="245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Ministarstvo znanosti i obrazovanja, Agencija za odgoj i obrazovanje, Hrvatski nacionalni katehetski ured HBK, Ured za vjeronauk Zagrebačke Nadbiskupije, Županijski ured za prosvjetu Karlovačke županije, Stručne službe </w:t>
            </w:r>
            <w:r>
              <w:rPr>
                <w:rFonts w:eastAsia="Times New Roman" w:cs="Times New Roman"/>
                <w:i/>
              </w:rPr>
              <w:t>(ravnatelj i tajnica)</w:t>
            </w:r>
            <w:r>
              <w:rPr>
                <w:rFonts w:eastAsia="Times New Roman" w:cs="Times New Roman"/>
              </w:rPr>
              <w:t xml:space="preserve">  Šumarska i drvodjeljska škola Karlovac, Povjerenstvo za provođenje natjecanja, Predmetni nastavnik</w:t>
            </w:r>
            <w:r>
              <w:rPr>
                <w:rFonts w:eastAsia="Times New Roman" w:cs="Times New Roman"/>
                <w:i/>
              </w:rPr>
              <w:t>. (Vjeroučitelj)</w:t>
            </w:r>
            <w:r>
              <w:rPr>
                <w:rFonts w:eastAsia="Times New Roman" w:cs="Times New Roman"/>
              </w:rPr>
              <w:t xml:space="preserve">  </w:t>
            </w:r>
            <w:r>
              <w:rPr>
                <w:rFonts w:eastAsia="Times New Roman" w:cs="Times New Roman"/>
              </w:rPr>
              <w:br/>
            </w:r>
            <w:r>
              <w:rPr>
                <w:rFonts w:eastAsia="Times New Roman" w:cs="Times New Roman"/>
                <w:b/>
                <w:i/>
              </w:rPr>
              <w:t>Odgovornost:</w:t>
            </w:r>
            <w:r>
              <w:rPr>
                <w:rFonts w:eastAsia="Times New Roman" w:cs="Times New Roman"/>
                <w:i/>
              </w:rPr>
              <w:t xml:space="preserve"> </w:t>
            </w:r>
          </w:p>
          <w:p w14:paraId="000007E5" w14:textId="77777777" w:rsidR="001A16FE" w:rsidRDefault="00E7442C">
            <w:pPr>
              <w:spacing w:after="0" w:line="278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MZOIŠ - imenuje članove državnog povjerenstva koji su zaduženi za sastavljanje pisanih zadaća za školsko natjecanje. </w:t>
            </w:r>
          </w:p>
          <w:p w14:paraId="000007E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AZOO – surađuje sa MZOŠ i provodi odluke Županijski ured – daje pravovremene informacije i koordinira rad između AZOO i Škole.  </w:t>
            </w:r>
          </w:p>
          <w:p w14:paraId="000007E7" w14:textId="77777777" w:rsidR="001A16FE" w:rsidRDefault="00E7442C">
            <w:pPr>
              <w:spacing w:after="3" w:line="278" w:lineRule="auto"/>
              <w:ind w:left="0" w:right="1457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Odgovara za pravovremenu dostavu ispitnih zadataka i njihovu tajnost do trenutka provođenja natjecanja. </w:t>
            </w:r>
          </w:p>
          <w:p w14:paraId="000007E8" w14:textId="77777777" w:rsidR="001A16FE" w:rsidRDefault="00E7442C">
            <w:pPr>
              <w:spacing w:after="7" w:line="258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Škola – osigurava sve uvjete za provođenje natjecanja, osigurava prostor za pregled pisanih zadaća i brine o listi poretka i informiranju županijskog ureda o postignutim rezultatima. </w:t>
            </w:r>
          </w:p>
          <w:p w14:paraId="000007E9" w14:textId="77777777" w:rsidR="001A16FE" w:rsidRDefault="00E7442C">
            <w:pPr>
              <w:spacing w:after="32" w:line="237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Ispitno povjerenstvo – brine o provođenju i pregledu zadaća i pripremanju liste poretka. </w:t>
            </w:r>
          </w:p>
          <w:p w14:paraId="000007E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 – vrši odabir učenika za natjecanje i marljivo radi s učenicima. </w:t>
            </w:r>
          </w:p>
        </w:tc>
      </w:tr>
      <w:tr w:rsidR="001A16FE" w14:paraId="1038388A" w14:textId="77777777">
        <w:trPr>
          <w:trHeight w:val="80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i/>
              </w:rPr>
              <w:t xml:space="preserve">NAČIN </w:t>
            </w:r>
          </w:p>
          <w:p w14:paraId="000007E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i/>
              </w:rPr>
              <w:t xml:space="preserve">REALIZACIJE: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D" w14:textId="77777777" w:rsidR="001A16FE" w:rsidRDefault="00E7442C">
            <w:pPr>
              <w:spacing w:after="0"/>
              <w:ind w:left="0" w:right="554" w:hanging="2"/>
              <w:jc w:val="both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Redoviti rad sa učenicima i prilagođavanje s redovitim obvezama učenika,  kroz sve vrste aktivnosti </w:t>
            </w:r>
            <w:r>
              <w:rPr>
                <w:rFonts w:eastAsia="Times New Roman" w:cs="Times New Roman"/>
                <w:i/>
                <w:sz w:val="23"/>
                <w:szCs w:val="23"/>
              </w:rPr>
              <w:t>(teoretski sadržaji, usmeno provjeravanje i pismeno rješavanje zadataka)</w:t>
            </w:r>
            <w:r>
              <w:rPr>
                <w:rFonts w:eastAsia="Times New Roman" w:cs="Times New Roman"/>
                <w:sz w:val="23"/>
                <w:szCs w:val="23"/>
              </w:rPr>
              <w:t xml:space="preserve"> </w:t>
            </w:r>
          </w:p>
        </w:tc>
      </w:tr>
      <w:tr w:rsidR="001A16FE" w14:paraId="57DDBEED" w14:textId="77777777">
        <w:trPr>
          <w:trHeight w:val="56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i/>
              </w:rPr>
              <w:t xml:space="preserve">VREMENIK AKTIVNOSTI: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EF" w14:textId="11E2E7B0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Rad s učenicima ostvaruje se od početka školske godine do završetka natjecanja. Školsko natjecanje: prosinac, 20</w:t>
            </w:r>
            <w:r w:rsidR="00C5115D">
              <w:rPr>
                <w:rFonts w:eastAsia="Times New Roman" w:cs="Times New Roman"/>
                <w:sz w:val="23"/>
                <w:szCs w:val="23"/>
              </w:rPr>
              <w:t>20</w:t>
            </w:r>
            <w:r>
              <w:rPr>
                <w:rFonts w:eastAsia="Times New Roman" w:cs="Times New Roman"/>
                <w:sz w:val="23"/>
                <w:szCs w:val="23"/>
              </w:rPr>
              <w:t>., Županijsko natjecanje: siječanj, 202</w:t>
            </w:r>
            <w:r w:rsidR="00C5115D">
              <w:rPr>
                <w:rFonts w:eastAsia="Times New Roman" w:cs="Times New Roman"/>
                <w:sz w:val="23"/>
                <w:szCs w:val="23"/>
              </w:rPr>
              <w:t>1</w:t>
            </w:r>
            <w:r>
              <w:rPr>
                <w:rFonts w:eastAsia="Times New Roman" w:cs="Times New Roman"/>
                <w:sz w:val="23"/>
                <w:szCs w:val="23"/>
              </w:rPr>
              <w:t xml:space="preserve">. </w:t>
            </w:r>
            <w:r>
              <w:rPr>
                <w:rFonts w:eastAsia="Times New Roman" w:cs="Times New Roman"/>
                <w:sz w:val="23"/>
                <w:szCs w:val="23"/>
              </w:rPr>
              <w:br/>
            </w:r>
          </w:p>
        </w:tc>
      </w:tr>
      <w:tr w:rsidR="001A16FE" w14:paraId="70F27E29" w14:textId="77777777">
        <w:trPr>
          <w:trHeight w:val="53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F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i/>
              </w:rPr>
              <w:t xml:space="preserve">TROŠKOVNIK: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F1" w14:textId="77777777" w:rsidR="001A16FE" w:rsidRDefault="00E7442C">
            <w:pPr>
              <w:spacing w:after="0"/>
              <w:ind w:left="0" w:right="82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Troškovi  za  fotokopiranje  testova  oko  100 kn.  </w:t>
            </w:r>
            <w:r>
              <w:rPr>
                <w:rFonts w:eastAsia="Times New Roman" w:cs="Times New Roman"/>
                <w:i/>
                <w:sz w:val="23"/>
                <w:szCs w:val="23"/>
              </w:rPr>
              <w:t>(materijalni  troškovi  škole)</w:t>
            </w:r>
            <w:r>
              <w:rPr>
                <w:rFonts w:eastAsia="Times New Roman" w:cs="Times New Roman"/>
                <w:sz w:val="23"/>
                <w:szCs w:val="23"/>
              </w:rPr>
              <w:t xml:space="preserve"> </w:t>
            </w:r>
          </w:p>
        </w:tc>
      </w:tr>
      <w:tr w:rsidR="001A16FE" w14:paraId="21DED299" w14:textId="77777777">
        <w:trPr>
          <w:trHeight w:val="111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F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i/>
              </w:rPr>
              <w:t xml:space="preserve">NAČIN </w:t>
            </w:r>
          </w:p>
          <w:p w14:paraId="000007F3" w14:textId="77777777" w:rsidR="001A16FE" w:rsidRDefault="00E7442C">
            <w:pPr>
              <w:spacing w:after="5" w:line="23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i/>
              </w:rPr>
              <w:t xml:space="preserve">VREDNOVANJA I KORIŠTENJA </w:t>
            </w:r>
          </w:p>
          <w:p w14:paraId="000007F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i/>
              </w:rPr>
              <w:t xml:space="preserve">REZULTATA: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7F5" w14:textId="77777777" w:rsidR="001A16FE" w:rsidRDefault="00E7442C">
            <w:pPr>
              <w:spacing w:after="0" w:line="278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Postignuti rezultati na natjecanju uspoređuju se s rezultatima učenika iste razine natjecanja ostalih škola u županiji.  </w:t>
            </w:r>
          </w:p>
          <w:p w14:paraId="000007F6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Rezultati su motivacija za učenike-sudionike, kao i druge učenike koji nisu  sudjelovali da  se  ohrabre  za  idući  nastup.  </w:t>
            </w:r>
          </w:p>
        </w:tc>
      </w:tr>
    </w:tbl>
    <w:p w14:paraId="000007F7" w14:textId="77777777" w:rsidR="001A16FE" w:rsidRDefault="001A16FE">
      <w:pPr>
        <w:spacing w:after="0"/>
        <w:ind w:left="1" w:right="44" w:hanging="3"/>
        <w:jc w:val="center"/>
        <w:rPr>
          <w:rFonts w:eastAsia="Times New Roman" w:cs="Times New Roman"/>
          <w:sz w:val="32"/>
          <w:szCs w:val="32"/>
        </w:rPr>
      </w:pPr>
    </w:p>
    <w:p w14:paraId="000007FB" w14:textId="351612F2" w:rsidR="001A16FE" w:rsidRDefault="001A16FE">
      <w:pPr>
        <w:spacing w:after="0"/>
        <w:ind w:left="0" w:right="5" w:hanging="2"/>
        <w:jc w:val="center"/>
        <w:rPr>
          <w:rFonts w:eastAsia="Times New Roman" w:cs="Times New Roman"/>
        </w:rPr>
      </w:pPr>
    </w:p>
    <w:p w14:paraId="2AE1A163" w14:textId="77777777" w:rsidR="00356C5E" w:rsidRDefault="00356C5E">
      <w:pPr>
        <w:spacing w:after="0"/>
        <w:ind w:left="0" w:right="5" w:hanging="2"/>
        <w:jc w:val="center"/>
        <w:rPr>
          <w:rFonts w:eastAsia="Times New Roman" w:cs="Times New Roman"/>
        </w:rPr>
      </w:pPr>
    </w:p>
    <w:tbl>
      <w:tblPr>
        <w:tblStyle w:val="afff0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7C41FA0A" w14:textId="77777777">
        <w:trPr>
          <w:trHeight w:val="111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7F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7F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7F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000007FF" w14:textId="77777777" w:rsidR="001A16FE" w:rsidRDefault="00E7442C">
            <w:pPr>
              <w:spacing w:after="30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800" w14:textId="77777777" w:rsidR="001A16FE" w:rsidRDefault="00E7442C">
            <w:pPr>
              <w:spacing w:after="0"/>
              <w:ind w:left="1" w:right="88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NATJECANJE UČENIKA STOLARA </w:t>
            </w:r>
          </w:p>
          <w:p w14:paraId="00000801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0A225642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0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0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Promicanje znanja i vještina u području obrade drva, razmjena iskustava i afirmacija darovitih učenika </w:t>
            </w:r>
          </w:p>
        </w:tc>
      </w:tr>
      <w:tr w:rsidR="001A16FE" w14:paraId="6253E8EF" w14:textId="77777777">
        <w:trPr>
          <w:trHeight w:val="84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0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805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06" w14:textId="77777777" w:rsidR="001A16FE" w:rsidRDefault="00E7442C">
            <w:pPr>
              <w:spacing w:after="42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Motiviranje učenika za promicanjem znanja i vještina iz područja obrade drva </w:t>
            </w:r>
          </w:p>
          <w:p w14:paraId="0000080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Razvijanje natjecateljskog duha </w:t>
            </w:r>
          </w:p>
        </w:tc>
      </w:tr>
      <w:tr w:rsidR="001A16FE" w14:paraId="481BF330" w14:textId="77777777">
        <w:trPr>
          <w:trHeight w:val="83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0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80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80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0B" w14:textId="77777777" w:rsidR="001A16FE" w:rsidRDefault="00E7442C">
            <w:pPr>
              <w:spacing w:after="6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Robert </w:t>
            </w:r>
            <w:proofErr w:type="spellStart"/>
            <w:r>
              <w:rPr>
                <w:rFonts w:eastAsia="Times New Roman" w:cs="Times New Roman"/>
              </w:rPr>
              <w:t>Sajko</w:t>
            </w:r>
            <w:proofErr w:type="spellEnd"/>
            <w:r>
              <w:rPr>
                <w:rFonts w:eastAsia="Times New Roman" w:cs="Times New Roman"/>
              </w:rPr>
              <w:t xml:space="preserve">, član radne skupine za izradu zadataka za natjecanje  </w:t>
            </w:r>
          </w:p>
          <w:p w14:paraId="0000080C" w14:textId="3CB80824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mentori učenika</w:t>
            </w:r>
            <w:r w:rsidR="00F20B6B">
              <w:rPr>
                <w:rFonts w:eastAsia="Times New Roman" w:cs="Times New Roman"/>
              </w:rPr>
              <w:t xml:space="preserve">: Goran </w:t>
            </w:r>
            <w:proofErr w:type="spellStart"/>
            <w:r w:rsidR="00F20B6B">
              <w:rPr>
                <w:rFonts w:eastAsia="Times New Roman" w:cs="Times New Roman"/>
              </w:rPr>
              <w:t>Mučenski</w:t>
            </w:r>
            <w:proofErr w:type="spellEnd"/>
            <w:r w:rsidR="00F20B6B">
              <w:rPr>
                <w:rFonts w:eastAsia="Times New Roman" w:cs="Times New Roman"/>
              </w:rPr>
              <w:t xml:space="preserve"> i Dražen Škot</w:t>
            </w:r>
            <w:r>
              <w:rPr>
                <w:rFonts w:eastAsia="Times New Roman" w:cs="Times New Roman"/>
              </w:rPr>
              <w:t xml:space="preserve"> i učenici završnog razreda stolara </w:t>
            </w:r>
          </w:p>
        </w:tc>
      </w:tr>
      <w:tr w:rsidR="001A16FE" w14:paraId="734D5486" w14:textId="77777777">
        <w:trPr>
          <w:trHeight w:val="840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0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80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0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učenika - pisana pripremu (tehničko tehnološka dokumentacija za zadani proizvod), stjecanje vještina kroz  rad u školskoj radionici,  te teorijski sadržaji  iz stručnih predmeta </w:t>
            </w:r>
          </w:p>
        </w:tc>
      </w:tr>
      <w:tr w:rsidR="001A16FE" w14:paraId="78B07B95" w14:textId="77777777">
        <w:trPr>
          <w:trHeight w:val="91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1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11" w14:textId="77777777" w:rsidR="001A16FE" w:rsidRDefault="00E7442C">
            <w:pPr>
              <w:spacing w:after="6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učenika od siječnja do travnja </w:t>
            </w:r>
          </w:p>
          <w:p w14:paraId="00000812" w14:textId="6A78CF8C" w:rsidR="001A16FE" w:rsidRDefault="00F20B6B">
            <w:pPr>
              <w:numPr>
                <w:ilvl w:val="0"/>
                <w:numId w:val="60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siječanj</w:t>
            </w:r>
            <w:r w:rsidR="00E7442C">
              <w:rPr>
                <w:rFonts w:eastAsia="Times New Roman" w:cs="Times New Roman"/>
              </w:rPr>
              <w:t xml:space="preserve"> 20</w:t>
            </w:r>
            <w:r>
              <w:rPr>
                <w:rFonts w:eastAsia="Times New Roman" w:cs="Times New Roman"/>
              </w:rPr>
              <w:t>21</w:t>
            </w:r>
            <w:r w:rsidR="00E7442C">
              <w:rPr>
                <w:rFonts w:eastAsia="Times New Roman" w:cs="Times New Roman"/>
              </w:rPr>
              <w:t xml:space="preserve">. školska natjecanja </w:t>
            </w:r>
          </w:p>
          <w:p w14:paraId="00000813" w14:textId="43D3835B" w:rsidR="001A16FE" w:rsidRDefault="00E7442C">
            <w:pPr>
              <w:numPr>
                <w:ilvl w:val="0"/>
                <w:numId w:val="60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ožujak 202</w:t>
            </w:r>
            <w:r w:rsidR="00F20B6B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 xml:space="preserve">. državno natjecanje </w:t>
            </w:r>
          </w:p>
        </w:tc>
      </w:tr>
      <w:tr w:rsidR="001A16FE" w14:paraId="2581FA57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1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1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Snosi škola i  Agencija za strukovno obrazovanje; trošak prijevoza, trošak boravka za vrijeme državnog natjecanja </w:t>
            </w:r>
          </w:p>
        </w:tc>
      </w:tr>
      <w:tr w:rsidR="001A16FE" w14:paraId="066DB526" w14:textId="77777777">
        <w:trPr>
          <w:trHeight w:val="111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16" w14:textId="77777777" w:rsidR="001A16FE" w:rsidRDefault="00E7442C" w:rsidP="006113C1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817" w14:textId="77777777" w:rsidR="001A16FE" w:rsidRDefault="00E7442C" w:rsidP="006113C1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18" w14:textId="77777777" w:rsidR="001A16FE" w:rsidRDefault="00E7442C">
            <w:pPr>
              <w:numPr>
                <w:ilvl w:val="0"/>
                <w:numId w:val="22"/>
              </w:numPr>
              <w:spacing w:after="19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stjecanje znanja i vještina primjenjivih u budućem radu </w:t>
            </w:r>
          </w:p>
          <w:p w14:paraId="00000819" w14:textId="77777777" w:rsidR="001A16FE" w:rsidRDefault="00E7442C">
            <w:pPr>
              <w:numPr>
                <w:ilvl w:val="0"/>
                <w:numId w:val="22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motiviranost učenika za napredovanjem u struci </w:t>
            </w:r>
          </w:p>
          <w:p w14:paraId="0000081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</w:tbl>
    <w:p w14:paraId="0000081B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81C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81D" w14:textId="77777777" w:rsidR="001A16FE" w:rsidRDefault="00E7442C">
      <w:pPr>
        <w:spacing w:after="0"/>
        <w:ind w:left="0" w:right="10" w:hanging="2"/>
        <w:jc w:val="righ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</w:t>
      </w:r>
      <w:r>
        <w:rPr>
          <w:rFonts w:eastAsia="Times New Roman" w:cs="Times New Roman"/>
          <w:sz w:val="48"/>
          <w:szCs w:val="48"/>
        </w:rPr>
        <w:t xml:space="preserve"> </w:t>
      </w:r>
    </w:p>
    <w:p w14:paraId="0000081E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81F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820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821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822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823" w14:textId="47111D9E" w:rsidR="001A16FE" w:rsidRDefault="001A16FE">
      <w:pPr>
        <w:spacing w:after="0"/>
        <w:ind w:left="1" w:hanging="3"/>
        <w:rPr>
          <w:rFonts w:eastAsia="Times New Roman" w:cs="Times New Roman"/>
          <w:sz w:val="28"/>
          <w:szCs w:val="28"/>
        </w:rPr>
      </w:pPr>
    </w:p>
    <w:p w14:paraId="76AA1960" w14:textId="77777777" w:rsidR="00356C5E" w:rsidRPr="00356C5E" w:rsidRDefault="00356C5E">
      <w:pPr>
        <w:spacing w:after="0"/>
        <w:ind w:left="1" w:hanging="3"/>
        <w:rPr>
          <w:rFonts w:eastAsia="Times New Roman" w:cs="Times New Roman"/>
          <w:sz w:val="28"/>
          <w:szCs w:val="28"/>
        </w:rPr>
      </w:pPr>
    </w:p>
    <w:p w14:paraId="00000824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825" w14:textId="77777777" w:rsidR="001A16FE" w:rsidRDefault="001A16FE">
      <w:pPr>
        <w:spacing w:after="0"/>
        <w:ind w:left="0" w:hanging="2"/>
        <w:jc w:val="right"/>
        <w:rPr>
          <w:rFonts w:eastAsia="Times New Roman" w:cs="Times New Roman"/>
        </w:rPr>
      </w:pPr>
    </w:p>
    <w:tbl>
      <w:tblPr>
        <w:tblStyle w:val="afff1"/>
        <w:tblW w:w="943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8"/>
        <w:gridCol w:w="7024"/>
      </w:tblGrid>
      <w:tr w:rsidR="001A16FE" w14:paraId="39CB289B" w14:textId="77777777"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26" w14:textId="77777777" w:rsidR="001A16FE" w:rsidRDefault="001A16FE">
            <w:pPr>
              <w:ind w:left="0" w:hanging="2"/>
              <w:rPr>
                <w:rFonts w:eastAsia="Times New Roman" w:cs="Times New Roman"/>
              </w:rPr>
            </w:pPr>
          </w:p>
          <w:p w14:paraId="00000827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828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829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0000082A" w14:textId="77777777" w:rsidR="001A16FE" w:rsidRDefault="001A16FE">
            <w:pPr>
              <w:spacing w:after="28"/>
              <w:ind w:left="1" w:right="83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82B" w14:textId="77777777" w:rsidR="001A16FE" w:rsidRDefault="00E7442C">
            <w:pPr>
              <w:spacing w:after="28"/>
              <w:ind w:left="1" w:right="83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NATJECANJE UČENIKA ŠUMARSKIH TEHNIČARA</w:t>
            </w:r>
          </w:p>
          <w:p w14:paraId="0000082C" w14:textId="77777777" w:rsidR="001A16FE" w:rsidRDefault="00E7442C">
            <w:pPr>
              <w:spacing w:after="28"/>
              <w:ind w:left="1" w:right="83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41E185D2" w14:textId="77777777"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2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2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Uključivanje učenika u natjecanje i razvijanje natjecateljskog duha uz poštivanje utvrđenih pravila natjecanja</w:t>
            </w:r>
          </w:p>
          <w:p w14:paraId="0000082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Uvažavanje ostalih sudionika, razvijanje poštenih i korektnih odnosa s kolegama iz drugih škola, druženje s vršnjacima</w:t>
            </w:r>
          </w:p>
          <w:p w14:paraId="0000083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Razvijanje znanja i vještina postignutih kroz redovnu nastavu i vježbe iz strukovnih predmeta te njihovo podizanje na višu razinu </w:t>
            </w:r>
          </w:p>
          <w:p w14:paraId="0000083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Promoviranje škole i struke</w:t>
            </w:r>
          </w:p>
          <w:p w14:paraId="00000832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03D79605" w14:textId="77777777"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3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3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Najbolji učenici 4.a razreda</w:t>
            </w:r>
          </w:p>
        </w:tc>
      </w:tr>
      <w:tr w:rsidR="001A16FE" w14:paraId="00A2F14C" w14:textId="77777777"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3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  <w:p w14:paraId="00000836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3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Nikola Janjanin, Marija Baričević, Milka Konta, Vlatka </w:t>
            </w:r>
            <w:proofErr w:type="spellStart"/>
            <w:r>
              <w:rPr>
                <w:rFonts w:eastAsia="Times New Roman" w:cs="Times New Roman"/>
              </w:rPr>
              <w:t>Conjar</w:t>
            </w:r>
            <w:proofErr w:type="spellEnd"/>
            <w:r>
              <w:rPr>
                <w:rFonts w:eastAsia="Times New Roman" w:cs="Times New Roman"/>
              </w:rPr>
              <w:t xml:space="preserve">, Josip </w:t>
            </w:r>
            <w:proofErr w:type="spellStart"/>
            <w:r>
              <w:rPr>
                <w:rFonts w:eastAsia="Times New Roman" w:cs="Times New Roman"/>
              </w:rPr>
              <w:t>Horovski</w:t>
            </w:r>
            <w:proofErr w:type="spellEnd"/>
            <w:r>
              <w:rPr>
                <w:rFonts w:eastAsia="Times New Roman" w:cs="Times New Roman"/>
              </w:rPr>
              <w:t xml:space="preserve">, Đurđica </w:t>
            </w:r>
            <w:proofErr w:type="spellStart"/>
            <w:r>
              <w:rPr>
                <w:rFonts w:eastAsia="Times New Roman" w:cs="Times New Roman"/>
              </w:rPr>
              <w:t>Veček</w:t>
            </w:r>
            <w:proofErr w:type="spellEnd"/>
            <w:r>
              <w:rPr>
                <w:rFonts w:eastAsia="Times New Roman" w:cs="Times New Roman"/>
              </w:rPr>
              <w:t xml:space="preserve">, Ivan </w:t>
            </w:r>
            <w:proofErr w:type="spellStart"/>
            <w:r>
              <w:rPr>
                <w:rFonts w:eastAsia="Times New Roman" w:cs="Times New Roman"/>
              </w:rPr>
              <w:t>Krivačić</w:t>
            </w:r>
            <w:proofErr w:type="spellEnd"/>
            <w:r>
              <w:rPr>
                <w:rFonts w:eastAsia="Times New Roman" w:cs="Times New Roman"/>
              </w:rPr>
              <w:t xml:space="preserve"> i Boris </w:t>
            </w:r>
            <w:proofErr w:type="spellStart"/>
            <w:r>
              <w:rPr>
                <w:rFonts w:eastAsia="Times New Roman" w:cs="Times New Roman"/>
              </w:rPr>
              <w:t>Frandolić</w:t>
            </w:r>
            <w:proofErr w:type="spellEnd"/>
            <w:r>
              <w:rPr>
                <w:rFonts w:eastAsia="Times New Roman" w:cs="Times New Roman"/>
              </w:rPr>
              <w:t xml:space="preserve"> te učenici završnih razreda. </w:t>
            </w:r>
          </w:p>
          <w:p w14:paraId="00000838" w14:textId="77777777" w:rsidR="001A16FE" w:rsidRDefault="00E7442C">
            <w:pPr>
              <w:numPr>
                <w:ilvl w:val="0"/>
                <w:numId w:val="31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individualnim radom s učenicima ili radom u maloj grupi usavršavanje znanja i postignuća učenika iznad nivoa koji se postiže u redovnoj nastavi,</w:t>
            </w:r>
          </w:p>
          <w:p w14:paraId="00000839" w14:textId="77777777" w:rsidR="001A16FE" w:rsidRDefault="00E7442C">
            <w:pPr>
              <w:numPr>
                <w:ilvl w:val="0"/>
                <w:numId w:val="31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poticanje učenika na samostalni rad,        </w:t>
            </w:r>
          </w:p>
          <w:p w14:paraId="0000083A" w14:textId="77777777" w:rsidR="001A16FE" w:rsidRDefault="00E7442C">
            <w:pPr>
              <w:numPr>
                <w:ilvl w:val="0"/>
                <w:numId w:val="31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provjeravanje napredovanja učenika</w:t>
            </w:r>
          </w:p>
        </w:tc>
      </w:tr>
      <w:tr w:rsidR="001A16FE" w14:paraId="060F9BEC" w14:textId="77777777"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3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3C" w14:textId="26FB0CEA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Individ</w:t>
            </w:r>
            <w:r w:rsidR="006113C1">
              <w:rPr>
                <w:rFonts w:eastAsia="Times New Roman" w:cs="Times New Roman"/>
              </w:rPr>
              <w:t>u</w:t>
            </w:r>
            <w:r>
              <w:rPr>
                <w:rFonts w:eastAsia="Times New Roman" w:cs="Times New Roman"/>
              </w:rPr>
              <w:t>alnim i grupnim učenjem, vježbanjem i treniranjem</w:t>
            </w:r>
          </w:p>
        </w:tc>
      </w:tr>
      <w:tr w:rsidR="001A16FE" w14:paraId="1FDD5FC4" w14:textId="77777777"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3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3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učenika od siječnja do svibnja - prema </w:t>
            </w:r>
            <w:proofErr w:type="spellStart"/>
            <w:r>
              <w:rPr>
                <w:rFonts w:eastAsia="Times New Roman" w:cs="Times New Roman"/>
              </w:rPr>
              <w:t>vremeniku</w:t>
            </w:r>
            <w:proofErr w:type="spellEnd"/>
            <w:r>
              <w:rPr>
                <w:rFonts w:eastAsia="Times New Roman" w:cs="Times New Roman"/>
              </w:rPr>
              <w:t xml:space="preserve"> provođenja aktivnosti Agencije za strukovno obrazovanje</w:t>
            </w:r>
          </w:p>
          <w:p w14:paraId="0000083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Siječanj 2021.  – školsko natjecanje</w:t>
            </w:r>
          </w:p>
          <w:p w14:paraId="0000084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travanj ili svibanj  2021. –  državno natjecanje</w:t>
            </w:r>
          </w:p>
        </w:tc>
      </w:tr>
      <w:tr w:rsidR="001A16FE" w14:paraId="0AAF9591" w14:textId="77777777"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4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4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putovanja i smještaja sudionika i mentora - snosi Agencija za strukovno obrazovanje</w:t>
            </w:r>
          </w:p>
          <w:p w14:paraId="0000084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 materijala za vježbanje (trupci, motorna pila, gorivo i mazivo) – snosi škola</w:t>
            </w:r>
          </w:p>
        </w:tc>
      </w:tr>
      <w:tr w:rsidR="001A16FE" w14:paraId="0D098813" w14:textId="77777777"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4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45" w14:textId="77777777" w:rsidR="001A16FE" w:rsidRDefault="00E7442C">
            <w:pPr>
              <w:numPr>
                <w:ilvl w:val="0"/>
                <w:numId w:val="21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najuspješniji sudionici natjecanja dobivaju dodatne bodove prilikom upisa na Šumarski fakultet uz položenu državnu maturu, smještaj u studentskim domovima u Zagrebu,</w:t>
            </w:r>
          </w:p>
          <w:p w14:paraId="00000846" w14:textId="77777777" w:rsidR="001A16FE" w:rsidRDefault="00E7442C">
            <w:pPr>
              <w:numPr>
                <w:ilvl w:val="0"/>
                <w:numId w:val="21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stvaranje mogućnosti lakšeg dobivanja posla u struci, </w:t>
            </w:r>
          </w:p>
          <w:p w14:paraId="00000847" w14:textId="77777777" w:rsidR="001A16FE" w:rsidRDefault="00E7442C">
            <w:pPr>
              <w:numPr>
                <w:ilvl w:val="0"/>
                <w:numId w:val="21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osobna promidžba i prezentacija,</w:t>
            </w:r>
          </w:p>
          <w:p w14:paraId="00000848" w14:textId="77777777" w:rsidR="001A16FE" w:rsidRDefault="00E7442C">
            <w:pPr>
              <w:numPr>
                <w:ilvl w:val="0"/>
                <w:numId w:val="21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priznanje među kolegama, profesorima …</w:t>
            </w:r>
          </w:p>
          <w:p w14:paraId="00000849" w14:textId="77777777" w:rsidR="001A16FE" w:rsidRDefault="00E7442C">
            <w:pPr>
              <w:numPr>
                <w:ilvl w:val="0"/>
                <w:numId w:val="21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poticanje učenika mlađih generacija da sudjeluju na natjecanjima i usporede svoja znanja i vještine sa drugim učenicima</w:t>
            </w:r>
          </w:p>
          <w:p w14:paraId="0000084A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</w:tbl>
    <w:p w14:paraId="0000084B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84C" w14:textId="77777777" w:rsidR="001A16FE" w:rsidRDefault="00E7442C">
      <w:pPr>
        <w:spacing w:after="0"/>
        <w:ind w:left="3" w:hanging="5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84D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84E" w14:textId="77777777" w:rsidR="001A16FE" w:rsidRDefault="001A16FE">
      <w:pPr>
        <w:spacing w:after="0"/>
        <w:ind w:left="3" w:right="197" w:hanging="5"/>
        <w:jc w:val="right"/>
        <w:rPr>
          <w:rFonts w:eastAsia="Times New Roman" w:cs="Times New Roman"/>
          <w:sz w:val="48"/>
          <w:szCs w:val="48"/>
        </w:rPr>
      </w:pPr>
    </w:p>
    <w:p w14:paraId="0000084F" w14:textId="77777777" w:rsidR="001A16FE" w:rsidRDefault="001A16FE">
      <w:pPr>
        <w:spacing w:after="0"/>
        <w:ind w:left="3" w:right="197" w:hanging="5"/>
        <w:jc w:val="right"/>
        <w:rPr>
          <w:rFonts w:eastAsia="Times New Roman" w:cs="Times New Roman"/>
          <w:sz w:val="48"/>
          <w:szCs w:val="48"/>
        </w:rPr>
      </w:pPr>
    </w:p>
    <w:p w14:paraId="00000850" w14:textId="77777777" w:rsidR="001A16FE" w:rsidRDefault="00E7442C">
      <w:pPr>
        <w:spacing w:after="0"/>
        <w:ind w:left="3" w:right="197" w:hanging="5"/>
        <w:jc w:val="right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851" w14:textId="360FBFC5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153CAF4D" w14:textId="541DE26E" w:rsidR="00440C87" w:rsidRDefault="00440C87">
      <w:pPr>
        <w:spacing w:after="0"/>
        <w:ind w:left="0" w:hanging="2"/>
        <w:jc w:val="both"/>
        <w:rPr>
          <w:rFonts w:eastAsia="Times New Roman" w:cs="Times New Roman"/>
        </w:rPr>
      </w:pPr>
    </w:p>
    <w:p w14:paraId="19847E6A" w14:textId="0AF263EE" w:rsidR="00440C87" w:rsidRDefault="00440C87">
      <w:pPr>
        <w:spacing w:after="0"/>
        <w:ind w:left="0" w:hanging="2"/>
        <w:jc w:val="both"/>
        <w:rPr>
          <w:rFonts w:eastAsia="Times New Roman" w:cs="Times New Roman"/>
        </w:rPr>
      </w:pPr>
    </w:p>
    <w:p w14:paraId="0FF05683" w14:textId="77777777" w:rsidR="00440C87" w:rsidRDefault="00440C87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fff2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8"/>
        <w:gridCol w:w="6826"/>
      </w:tblGrid>
      <w:tr w:rsidR="001A16FE" w14:paraId="41B5F910" w14:textId="77777777">
        <w:trPr>
          <w:trHeight w:val="111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5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 xml:space="preserve">AKTIVNOST </w:t>
            </w:r>
          </w:p>
          <w:p w14:paraId="0000085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85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14:paraId="00000855" w14:textId="77777777" w:rsidR="001A16FE" w:rsidRDefault="00E7442C">
            <w:pPr>
              <w:spacing w:after="25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IZLOŽBA I PREZENTACIJA RADOVA </w:t>
            </w:r>
          </w:p>
          <w:p w14:paraId="00000856" w14:textId="77777777" w:rsidR="001A16FE" w:rsidRDefault="00E7442C">
            <w:pPr>
              <w:spacing w:after="7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UČENIKA DRVODJELJSKIH TEHNIČARA </w:t>
            </w:r>
          </w:p>
          <w:p w14:paraId="00000857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DIZAJNERA – „Od ideje do gotovog proizvoda“ </w:t>
            </w:r>
          </w:p>
          <w:p w14:paraId="00000858" w14:textId="77777777" w:rsidR="001A16FE" w:rsidRDefault="00E7442C">
            <w:pPr>
              <w:spacing w:after="0"/>
              <w:ind w:left="1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7D20A6D3" w14:textId="77777777">
        <w:trPr>
          <w:trHeight w:val="563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5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5A" w14:textId="77777777" w:rsidR="001A16FE" w:rsidRDefault="00E7442C">
            <w:pPr>
              <w:spacing w:after="0" w:line="360" w:lineRule="auto"/>
              <w:ind w:left="0" w:right="189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Promocija škole kroz predstavljanje učeničke kreativnosti i dizajna </w:t>
            </w:r>
          </w:p>
        </w:tc>
      </w:tr>
      <w:tr w:rsidR="001A16FE" w14:paraId="68ACE43C" w14:textId="77777777">
        <w:trPr>
          <w:trHeight w:val="56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5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5C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Motiviranje  učenika za idejno osmišljavanje, izradu i prezentaciju uratka od drva te promociju škole. </w:t>
            </w:r>
          </w:p>
        </w:tc>
      </w:tr>
      <w:tr w:rsidR="001A16FE" w14:paraId="4BBCCE1A" w14:textId="77777777">
        <w:trPr>
          <w:trHeight w:val="1393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5D" w14:textId="77777777" w:rsidR="001A16FE" w:rsidRPr="00440C87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440C87">
              <w:rPr>
                <w:rFonts w:eastAsia="Times New Roman" w:cs="Times New Roman"/>
                <w:color w:val="auto"/>
              </w:rPr>
              <w:t xml:space="preserve">NOSITELJI I </w:t>
            </w:r>
          </w:p>
          <w:p w14:paraId="0000085E" w14:textId="77777777" w:rsidR="001A16FE" w:rsidRPr="00440C87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440C87">
              <w:rPr>
                <w:rFonts w:eastAsia="Times New Roman" w:cs="Times New Roman"/>
                <w:color w:val="auto"/>
              </w:rPr>
              <w:t xml:space="preserve">NJIHOVA </w:t>
            </w:r>
          </w:p>
          <w:p w14:paraId="0000085F" w14:textId="77777777" w:rsidR="001A16FE" w:rsidRPr="00440C87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440C87">
              <w:rPr>
                <w:rFonts w:eastAsia="Times New Roman" w:cs="Times New Roman"/>
                <w:color w:val="auto"/>
              </w:rPr>
              <w:t xml:space="preserve">ODGOVORNOST </w:t>
            </w:r>
          </w:p>
          <w:p w14:paraId="00000860" w14:textId="77777777" w:rsidR="001A16FE" w:rsidRPr="00440C87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61" w14:textId="72B0DA75" w:rsidR="001A16FE" w:rsidRDefault="00AA1BC9">
            <w:pPr>
              <w:spacing w:after="4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Katarina </w:t>
            </w:r>
            <w:proofErr w:type="spellStart"/>
            <w:r>
              <w:rPr>
                <w:rFonts w:eastAsia="Times New Roman" w:cs="Times New Roman"/>
              </w:rPr>
              <w:t>Smolić</w:t>
            </w:r>
            <w:proofErr w:type="spellEnd"/>
            <w:r>
              <w:rPr>
                <w:rFonts w:eastAsia="Times New Roman" w:cs="Times New Roman"/>
              </w:rPr>
              <w:t xml:space="preserve">, Marija </w:t>
            </w:r>
            <w:proofErr w:type="spellStart"/>
            <w:r>
              <w:rPr>
                <w:rFonts w:eastAsia="Times New Roman" w:cs="Times New Roman"/>
              </w:rPr>
              <w:t>Brcković</w:t>
            </w:r>
            <w:proofErr w:type="spellEnd"/>
            <w:r>
              <w:rPr>
                <w:rFonts w:eastAsia="Times New Roman" w:cs="Times New Roman"/>
              </w:rPr>
              <w:t>,</w:t>
            </w:r>
            <w:r w:rsidR="00E7442C">
              <w:rPr>
                <w:rFonts w:eastAsia="Times New Roman" w:cs="Times New Roman"/>
              </w:rPr>
              <w:t xml:space="preserve"> Robert </w:t>
            </w:r>
            <w:proofErr w:type="spellStart"/>
            <w:r w:rsidR="00E7442C">
              <w:rPr>
                <w:rFonts w:eastAsia="Times New Roman" w:cs="Times New Roman"/>
              </w:rPr>
              <w:t>Sajko</w:t>
            </w:r>
            <w:proofErr w:type="spellEnd"/>
            <w:r w:rsidR="00E7442C">
              <w:rPr>
                <w:rFonts w:eastAsia="Times New Roman" w:cs="Times New Roman"/>
              </w:rPr>
              <w:t xml:space="preserve">, Dejan Benko, Goran </w:t>
            </w:r>
            <w:proofErr w:type="spellStart"/>
            <w:r w:rsidR="00E7442C">
              <w:rPr>
                <w:rFonts w:eastAsia="Times New Roman" w:cs="Times New Roman"/>
              </w:rPr>
              <w:t>Mučenski</w:t>
            </w:r>
            <w:proofErr w:type="spellEnd"/>
            <w:r>
              <w:rPr>
                <w:rFonts w:eastAsia="Times New Roman" w:cs="Times New Roman"/>
              </w:rPr>
              <w:t>,</w:t>
            </w:r>
            <w:r w:rsidR="00E7442C">
              <w:rPr>
                <w:rFonts w:eastAsia="Times New Roman" w:cs="Times New Roman"/>
              </w:rPr>
              <w:t xml:space="preserve"> Đurđica Janjanin, Dražen Škot, Dražen </w:t>
            </w:r>
            <w:proofErr w:type="spellStart"/>
            <w:r w:rsidR="00E7442C">
              <w:rPr>
                <w:rFonts w:eastAsia="Times New Roman" w:cs="Times New Roman"/>
              </w:rPr>
              <w:t>Basar</w:t>
            </w:r>
            <w:proofErr w:type="spellEnd"/>
            <w:r w:rsidR="00E7442C">
              <w:rPr>
                <w:rFonts w:eastAsia="Times New Roman" w:cs="Times New Roman"/>
              </w:rPr>
              <w:t>, Kristijan Pavković</w:t>
            </w:r>
          </w:p>
          <w:p w14:paraId="00000863" w14:textId="77777777" w:rsidR="001A16FE" w:rsidRDefault="00E7442C">
            <w:pPr>
              <w:spacing w:after="2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stolari i drvodjeljski tehničari dizajneri </w:t>
            </w:r>
          </w:p>
          <w:p w14:paraId="00000864" w14:textId="67B74DD1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Prikupljanje idejnih rješenja, priprema, izrada ura</w:t>
            </w:r>
            <w:r w:rsidR="00440C87">
              <w:rPr>
                <w:rFonts w:eastAsia="Times New Roman" w:cs="Times New Roman"/>
              </w:rPr>
              <w:t>t</w:t>
            </w:r>
            <w:r>
              <w:rPr>
                <w:rFonts w:eastAsia="Times New Roman" w:cs="Times New Roman"/>
              </w:rPr>
              <w:t xml:space="preserve">ka…. </w:t>
            </w:r>
          </w:p>
        </w:tc>
      </w:tr>
      <w:tr w:rsidR="001A16FE" w14:paraId="253BA266" w14:textId="77777777">
        <w:trPr>
          <w:trHeight w:val="835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6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86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67" w14:textId="43F0E49A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Crtanje idejnog rješenja, skica, konstrukcijska razrada ura</w:t>
            </w:r>
            <w:r w:rsidR="00440C87">
              <w:rPr>
                <w:rFonts w:eastAsia="Times New Roman" w:cs="Times New Roman"/>
              </w:rPr>
              <w:t>t</w:t>
            </w:r>
            <w:r>
              <w:rPr>
                <w:rFonts w:eastAsia="Times New Roman" w:cs="Times New Roman"/>
              </w:rPr>
              <w:t xml:space="preserve">ka od drva, izrada uratka u školskoj radionici, pripremanje prezentacije i uvježbavanja prezentacijskih vještina – </w:t>
            </w:r>
            <w:proofErr w:type="spellStart"/>
            <w:r>
              <w:rPr>
                <w:rFonts w:eastAsia="Times New Roman" w:cs="Times New Roman"/>
              </w:rPr>
              <w:t>međupredmetna</w:t>
            </w:r>
            <w:proofErr w:type="spellEnd"/>
            <w:r>
              <w:rPr>
                <w:rFonts w:eastAsia="Times New Roman" w:cs="Times New Roman"/>
              </w:rPr>
              <w:t xml:space="preserve"> suradnja</w:t>
            </w:r>
          </w:p>
        </w:tc>
      </w:tr>
      <w:tr w:rsidR="001A16FE" w14:paraId="7BD1EC8E" w14:textId="77777777">
        <w:trPr>
          <w:trHeight w:val="56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6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6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Kroz čitavu godinu</w:t>
            </w:r>
          </w:p>
        </w:tc>
      </w:tr>
      <w:tr w:rsidR="001A16FE" w14:paraId="3F6D0B0F" w14:textId="77777777">
        <w:trPr>
          <w:trHeight w:val="56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6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6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Materijal za izradu </w:t>
            </w:r>
          </w:p>
          <w:p w14:paraId="0000086C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554E0182" w14:textId="77777777">
        <w:trPr>
          <w:trHeight w:val="1114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6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86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6F" w14:textId="77777777" w:rsidR="001A16FE" w:rsidRDefault="00E7442C">
            <w:pPr>
              <w:spacing w:after="24" w:line="360" w:lineRule="auto"/>
              <w:ind w:left="0" w:right="69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 motivacija za razvijanjem kreativnosti i poticanjem timskog rada </w:t>
            </w:r>
          </w:p>
          <w:p w14:paraId="00000870" w14:textId="77777777" w:rsidR="001A16FE" w:rsidRDefault="00E7442C">
            <w:pPr>
              <w:spacing w:after="0" w:line="360" w:lineRule="auto"/>
              <w:ind w:left="0" w:right="69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stjecanje znanja i vještina primjenjivih u budućem radu </w:t>
            </w:r>
          </w:p>
          <w:p w14:paraId="00000871" w14:textId="77777777" w:rsidR="001A16FE" w:rsidRDefault="00E7442C">
            <w:pPr>
              <w:spacing w:after="0" w:line="360" w:lineRule="auto"/>
              <w:ind w:left="0" w:right="69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motivacija za izradu završnog rada na području oblikovanja namještaja </w:t>
            </w:r>
          </w:p>
          <w:p w14:paraId="00000872" w14:textId="77777777" w:rsidR="001A16FE" w:rsidRDefault="00E7442C">
            <w:pPr>
              <w:spacing w:after="0" w:line="360" w:lineRule="auto"/>
              <w:ind w:left="0" w:right="69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razvoj poduzetničkih vještina</w:t>
            </w:r>
          </w:p>
          <w:p w14:paraId="00000873" w14:textId="77777777" w:rsidR="001A16FE" w:rsidRDefault="001A16FE">
            <w:pPr>
              <w:spacing w:after="0" w:line="360" w:lineRule="auto"/>
              <w:ind w:left="0" w:right="690" w:hanging="2"/>
              <w:rPr>
                <w:rFonts w:eastAsia="Times New Roman" w:cs="Times New Roman"/>
              </w:rPr>
            </w:pPr>
          </w:p>
        </w:tc>
      </w:tr>
    </w:tbl>
    <w:p w14:paraId="00000874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875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6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7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8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9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A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B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C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D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E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7F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80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8AC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8AD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4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8"/>
        <w:gridCol w:w="6826"/>
      </w:tblGrid>
      <w:tr w:rsidR="001A16FE" w14:paraId="5042CB68" w14:textId="77777777">
        <w:trPr>
          <w:trHeight w:val="1481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A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8A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8B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</w:tcPr>
          <w:p w14:paraId="000008B1" w14:textId="77777777" w:rsidR="001A16FE" w:rsidRDefault="00E7442C">
            <w:pPr>
              <w:spacing w:after="0"/>
              <w:ind w:left="1" w:right="25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8B2" w14:textId="77777777" w:rsidR="001A16FE" w:rsidRDefault="00E7442C">
            <w:pPr>
              <w:spacing w:after="0"/>
              <w:ind w:left="1" w:right="113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GLOBE NATJECANJE </w:t>
            </w:r>
          </w:p>
          <w:p w14:paraId="000008B3" w14:textId="77777777" w:rsidR="001A16FE" w:rsidRDefault="00E7442C">
            <w:pPr>
              <w:spacing w:after="0"/>
              <w:ind w:left="1" w:right="-33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</w:t>
            </w:r>
          </w:p>
          <w:p w14:paraId="000008B4" w14:textId="77777777" w:rsidR="001A16FE" w:rsidRDefault="00E7442C">
            <w:pPr>
              <w:spacing w:after="0"/>
              <w:ind w:left="1" w:right="102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2D82325E" w14:textId="77777777">
        <w:trPr>
          <w:trHeight w:val="1115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B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B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Obraditi sve GLOBE protokole prema propisima. Uključivanje u natjecanje i razvijanje natjecateljskog duha Uvažavanje ostalih sudionika i poštivanje pravila natjecanja. Razvijanje poštenih i korektnih odnosa s kolegama </w:t>
            </w:r>
          </w:p>
        </w:tc>
      </w:tr>
      <w:tr w:rsidR="001A16FE" w14:paraId="76D314F7" w14:textId="77777777">
        <w:trPr>
          <w:trHeight w:val="1114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B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8B8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B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Motiviranje učenika za promicanjem novih spoznaja o okolišu, promicanju znanja i promoviranje struke, druženje sa vršnjacima, razvijanje znanja i vještina potrebnih za kvalitetno obavljanje različitih poslova.  </w:t>
            </w:r>
          </w:p>
        </w:tc>
      </w:tr>
      <w:tr w:rsidR="001A16FE" w14:paraId="1AD83940" w14:textId="77777777">
        <w:trPr>
          <w:trHeight w:val="1666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B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8B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8B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BD" w14:textId="77777777" w:rsidR="001A16FE" w:rsidRDefault="00E7442C">
            <w:pPr>
              <w:spacing w:after="0" w:line="24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Ivana Čordašev, Zrinko </w:t>
            </w:r>
            <w:proofErr w:type="spellStart"/>
            <w:r>
              <w:rPr>
                <w:rFonts w:eastAsia="Times New Roman" w:cs="Times New Roman"/>
              </w:rPr>
              <w:t>Bahorić</w:t>
            </w:r>
            <w:proofErr w:type="spellEnd"/>
            <w:r>
              <w:rPr>
                <w:rFonts w:eastAsia="Times New Roman" w:cs="Times New Roman"/>
              </w:rPr>
              <w:t>, Petra Krajačić – mentori, te učenici</w:t>
            </w:r>
          </w:p>
          <w:p w14:paraId="000008BE" w14:textId="77777777" w:rsidR="001A16FE" w:rsidRDefault="00E7442C">
            <w:pPr>
              <w:spacing w:after="0" w:line="24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Individualnim radom s učenicima ili radom u maloj grupi </w:t>
            </w:r>
          </w:p>
          <w:p w14:paraId="000008BF" w14:textId="77777777" w:rsidR="001A16FE" w:rsidRDefault="00E7442C">
            <w:pPr>
              <w:spacing w:after="42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usavršavanje znanja i postignuća učenika iznad nivoa koji se postiže u redovnoj nastavi </w:t>
            </w:r>
          </w:p>
          <w:p w14:paraId="000008C0" w14:textId="77777777" w:rsidR="001A16FE" w:rsidRDefault="00E7442C">
            <w:pPr>
              <w:spacing w:after="25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Poticanje učenika na samostalni rad </w:t>
            </w:r>
          </w:p>
          <w:p w14:paraId="000008C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Provjeravanje napredovanja učenika </w:t>
            </w:r>
          </w:p>
        </w:tc>
      </w:tr>
      <w:tr w:rsidR="001A16FE" w14:paraId="741906EA" w14:textId="77777777">
        <w:trPr>
          <w:trHeight w:val="56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C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8C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C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Individualnim i grupnim učenjem, mjerenjima i obavljanjem pokusa </w:t>
            </w:r>
          </w:p>
        </w:tc>
      </w:tr>
      <w:tr w:rsidR="001A16FE" w14:paraId="7F2B47D3" w14:textId="77777777">
        <w:trPr>
          <w:trHeight w:val="56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C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C6" w14:textId="77777777" w:rsidR="001A16FE" w:rsidRDefault="00E7442C">
            <w:pPr>
              <w:spacing w:after="0"/>
              <w:ind w:left="0" w:right="9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cijele godine, a intenzivno od veljače do međužupanijskog i državnog natjecanja </w:t>
            </w:r>
          </w:p>
        </w:tc>
      </w:tr>
      <w:tr w:rsidR="001A16FE" w14:paraId="3A6F5D91" w14:textId="77777777">
        <w:trPr>
          <w:trHeight w:val="840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C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C8" w14:textId="77777777" w:rsidR="001A16FE" w:rsidRDefault="00E7442C">
            <w:pPr>
              <w:spacing w:after="0"/>
              <w:ind w:left="0" w:right="122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Troškovi nastave i mjerenja: 2000 kn, izrada plakata, ostale troškove putovanja, smještaja, materijala za vježbanje snosi Agencija za odgoj i obrazovanje. </w:t>
            </w:r>
          </w:p>
        </w:tc>
      </w:tr>
      <w:tr w:rsidR="001A16FE" w14:paraId="5D655D83" w14:textId="77777777">
        <w:trPr>
          <w:trHeight w:val="1388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C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8C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CB" w14:textId="77777777" w:rsidR="001A16FE" w:rsidRDefault="00E7442C">
            <w:p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motivacija za napredovanjem u struci  </w:t>
            </w:r>
          </w:p>
          <w:p w14:paraId="000008CC" w14:textId="77777777" w:rsidR="001A16FE" w:rsidRDefault="00E7442C">
            <w:pPr>
              <w:spacing w:after="1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stjecanje znanja i vještina primjenjivih u budućem radu </w:t>
            </w:r>
          </w:p>
          <w:p w14:paraId="000008C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rezultati su motivacija za učenike - sudionike, a isto tako i za ostale učenike u Školi koji nisu imali dovoljno samopouzdanja ili želje za sudjelovanje. </w:t>
            </w:r>
          </w:p>
        </w:tc>
      </w:tr>
    </w:tbl>
    <w:p w14:paraId="000008CE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sz w:val="16"/>
          <w:szCs w:val="16"/>
        </w:rPr>
        <w:t xml:space="preserve"> </w:t>
      </w:r>
    </w:p>
    <w:p w14:paraId="000008CF" w14:textId="77777777" w:rsidR="001A16FE" w:rsidRDefault="00E7442C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  <w:r>
        <w:rPr>
          <w:rFonts w:eastAsia="Times New Roman" w:cs="Times New Roman"/>
          <w:sz w:val="16"/>
          <w:szCs w:val="16"/>
        </w:rPr>
        <w:t xml:space="preserve"> </w:t>
      </w:r>
    </w:p>
    <w:p w14:paraId="000008D0" w14:textId="77777777" w:rsidR="001A16FE" w:rsidRDefault="001A16FE">
      <w:pPr>
        <w:spacing w:after="265"/>
        <w:ind w:left="0" w:hanging="2"/>
        <w:jc w:val="center"/>
        <w:rPr>
          <w:rFonts w:eastAsia="Times New Roman" w:cs="Times New Roman"/>
          <w:sz w:val="16"/>
          <w:szCs w:val="16"/>
        </w:rPr>
      </w:pPr>
    </w:p>
    <w:p w14:paraId="000008D1" w14:textId="77777777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000008D2" w14:textId="77777777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000008D3" w14:textId="77777777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000008D4" w14:textId="354D1953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69D14EA8" w14:textId="5B521EA4" w:rsidR="006113C1" w:rsidRDefault="006113C1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786E51C4" w14:textId="77777777" w:rsidR="006113C1" w:rsidRDefault="006113C1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000008D5" w14:textId="77777777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000008D6" w14:textId="77777777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000008D7" w14:textId="77777777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000008D8" w14:textId="77777777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000008D9" w14:textId="05B9A907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3E962206" w14:textId="77777777" w:rsidR="00440C87" w:rsidRDefault="00440C87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p w14:paraId="000008DA" w14:textId="77777777" w:rsidR="001A16FE" w:rsidRDefault="001A16FE">
      <w:pPr>
        <w:spacing w:after="265"/>
        <w:ind w:left="0" w:hanging="2"/>
        <w:rPr>
          <w:rFonts w:eastAsia="Times New Roman" w:cs="Times New Roman"/>
          <w:sz w:val="16"/>
          <w:szCs w:val="16"/>
        </w:rPr>
      </w:pPr>
    </w:p>
    <w:tbl>
      <w:tblPr>
        <w:tblStyle w:val="afff5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6"/>
        <w:gridCol w:w="6828"/>
      </w:tblGrid>
      <w:tr w:rsidR="001A16FE" w14:paraId="14C162A1" w14:textId="77777777">
        <w:trPr>
          <w:trHeight w:val="1481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8D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8D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8D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99"/>
          </w:tcPr>
          <w:p w14:paraId="000008DE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8DF" w14:textId="77777777" w:rsidR="001A16FE" w:rsidRDefault="00E7442C">
            <w:pPr>
              <w:spacing w:after="0"/>
              <w:ind w:left="1" w:right="86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FESTIVAL ZNANOSTI </w:t>
            </w:r>
          </w:p>
          <w:p w14:paraId="000008E0" w14:textId="77777777" w:rsidR="001A16FE" w:rsidRDefault="00E7442C">
            <w:pPr>
              <w:spacing w:after="0"/>
              <w:ind w:left="1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2020./2021. </w:t>
            </w:r>
          </w:p>
        </w:tc>
      </w:tr>
      <w:tr w:rsidR="001A16FE" w14:paraId="59F16D83" w14:textId="77777777">
        <w:trPr>
          <w:trHeight w:val="104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E1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E2" w14:textId="77777777" w:rsidR="001A16FE" w:rsidRDefault="00E7442C">
            <w:pPr>
              <w:spacing w:after="21" w:line="276" w:lineRule="auto"/>
              <w:ind w:left="0" w:right="197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Educirati posjetitelje Festivala znanosti o nekim dostignućima iz područja šumarske i meteorološke znanosti, vezano uz ekološku svijest,  prema zadanoj temi Festivala znanosti koja se donosi svake godine. </w:t>
            </w:r>
          </w:p>
          <w:p w14:paraId="000008E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1E032F2E" w14:textId="77777777">
        <w:trPr>
          <w:trHeight w:val="104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E4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E5" w14:textId="77777777" w:rsidR="001A16FE" w:rsidRDefault="00E7442C">
            <w:pPr>
              <w:spacing w:after="0" w:line="276" w:lineRule="auto"/>
              <w:ind w:left="0" w:right="227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Motivirati učenike osnovnih škola za područje šumarske i meteorološke znanosti, uključujući ih u interaktivni rad kako bi im znanost približili na njima atraktivan i dostupan način. </w:t>
            </w:r>
          </w:p>
          <w:p w14:paraId="000008E6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6C486A49" w14:textId="77777777">
        <w:trPr>
          <w:trHeight w:val="117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E7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8E8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8E9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EA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Tehnički muzej Zagreb </w:t>
            </w:r>
          </w:p>
          <w:p w14:paraId="000008EB" w14:textId="77777777" w:rsidR="001A16FE" w:rsidRDefault="00E7442C">
            <w:pPr>
              <w:spacing w:after="0" w:line="276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Ivana Čordašev, </w:t>
            </w:r>
            <w:proofErr w:type="spellStart"/>
            <w:r>
              <w:rPr>
                <w:rFonts w:eastAsia="Times New Roman" w:cs="Times New Roman"/>
              </w:rPr>
              <w:t>Tatijana</w:t>
            </w:r>
            <w:proofErr w:type="spellEnd"/>
            <w:r>
              <w:rPr>
                <w:rFonts w:eastAsia="Times New Roman" w:cs="Times New Roman"/>
              </w:rPr>
              <w:t xml:space="preserve"> Mihovilović, Zrinko </w:t>
            </w:r>
            <w:proofErr w:type="spellStart"/>
            <w:r>
              <w:rPr>
                <w:rFonts w:eastAsia="Times New Roman" w:cs="Times New Roman"/>
              </w:rPr>
              <w:t>Bahorić</w:t>
            </w:r>
            <w:proofErr w:type="spellEnd"/>
            <w:r>
              <w:rPr>
                <w:rFonts w:eastAsia="Times New Roman" w:cs="Times New Roman"/>
              </w:rPr>
              <w:t xml:space="preserve"> i Josip </w:t>
            </w:r>
            <w:proofErr w:type="spellStart"/>
            <w:r>
              <w:rPr>
                <w:rFonts w:eastAsia="Times New Roman" w:cs="Times New Roman"/>
              </w:rPr>
              <w:t>Horovski</w:t>
            </w:r>
            <w:proofErr w:type="spellEnd"/>
            <w:r>
              <w:rPr>
                <w:rFonts w:eastAsia="Times New Roman" w:cs="Times New Roman"/>
              </w:rPr>
              <w:t xml:space="preserve">, Petra Krajačić i učenici meteorološki tehničari - priprema i održavanje radionice </w:t>
            </w:r>
          </w:p>
          <w:p w14:paraId="000008EC" w14:textId="77777777" w:rsidR="001A16FE" w:rsidRDefault="006113C1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sdt>
              <w:sdtPr>
                <w:tag w:val="goog_rdk_45"/>
                <w:id w:val="-160779984"/>
              </w:sdtPr>
              <w:sdtContent>
                <w:ins w:id="59" w:author="ŠUMARSKA" w:date="2020-09-09T12:45:00Z">
                  <w:r w:rsidR="00E7442C">
                    <w:rPr>
                      <w:rFonts w:eastAsia="Times New Roman" w:cs="Times New Roman"/>
                    </w:rPr>
                    <w:t>Priprema učenika za održavanje radionice prema zadanoj temi, organizacija i vođenje učenika na Festival.</w:t>
                  </w:r>
                </w:ins>
              </w:sdtContent>
            </w:sdt>
          </w:p>
        </w:tc>
      </w:tr>
      <w:tr w:rsidR="001A16FE" w14:paraId="312254FA" w14:textId="77777777">
        <w:trPr>
          <w:trHeight w:val="519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ED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8EE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EF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Prezentacija putem </w:t>
            </w:r>
            <w:proofErr w:type="spellStart"/>
            <w:r>
              <w:rPr>
                <w:rFonts w:eastAsia="Times New Roman" w:cs="Times New Roman"/>
              </w:rPr>
              <w:t>power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 xml:space="preserve">-a i radionica </w:t>
            </w:r>
          </w:p>
        </w:tc>
      </w:tr>
      <w:tr w:rsidR="001A16FE" w14:paraId="0D22C860" w14:textId="77777777">
        <w:trPr>
          <w:trHeight w:val="79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F0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F1" w14:textId="77777777" w:rsidR="001A16FE" w:rsidRDefault="00E7442C">
            <w:pPr>
              <w:spacing w:after="0" w:line="276" w:lineRule="auto"/>
              <w:ind w:left="0" w:right="135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prezentacije i radionice – ožujak 2021. Održavanje prezentacije i radionice – travanj 2021.. </w:t>
            </w:r>
          </w:p>
          <w:p w14:paraId="000008F2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A6DBE48" w14:textId="77777777">
        <w:trPr>
          <w:trHeight w:val="53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F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F4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pripreme i putovanja snosi  Škola u okviru materijalnih troškova </w:t>
            </w:r>
          </w:p>
          <w:p w14:paraId="000008F5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2F29747F" w14:textId="77777777">
        <w:trPr>
          <w:trHeight w:val="1023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F6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8F7" w14:textId="77777777" w:rsidR="001A16FE" w:rsidRDefault="00E7442C">
            <w:pPr>
              <w:spacing w:after="12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</w:t>
            </w:r>
          </w:p>
          <w:p w14:paraId="000008F8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REZULTATA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8F9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Promidžba škole </w:t>
            </w:r>
          </w:p>
          <w:p w14:paraId="000008FA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</w:tbl>
    <w:p w14:paraId="000008FB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8FC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8FD" w14:textId="77777777" w:rsidR="001A16FE" w:rsidRDefault="001A16FE">
      <w:pPr>
        <w:spacing w:after="0"/>
        <w:ind w:left="3" w:right="48" w:hanging="5"/>
        <w:jc w:val="right"/>
        <w:rPr>
          <w:rFonts w:eastAsia="Times New Roman" w:cs="Times New Roman"/>
          <w:sz w:val="48"/>
          <w:szCs w:val="48"/>
        </w:rPr>
      </w:pPr>
    </w:p>
    <w:p w14:paraId="000008FE" w14:textId="77777777" w:rsidR="001A16FE" w:rsidRDefault="001A16FE">
      <w:pPr>
        <w:spacing w:after="0"/>
        <w:ind w:left="3" w:right="48" w:hanging="5"/>
        <w:jc w:val="right"/>
        <w:rPr>
          <w:rFonts w:eastAsia="Times New Roman" w:cs="Times New Roman"/>
          <w:sz w:val="48"/>
          <w:szCs w:val="48"/>
        </w:rPr>
      </w:pPr>
    </w:p>
    <w:p w14:paraId="000008FF" w14:textId="77777777" w:rsidR="001A16FE" w:rsidRDefault="001A16FE">
      <w:pPr>
        <w:spacing w:after="0"/>
        <w:ind w:left="3" w:right="48" w:hanging="5"/>
        <w:jc w:val="right"/>
        <w:rPr>
          <w:rFonts w:eastAsia="Times New Roman" w:cs="Times New Roman"/>
          <w:sz w:val="48"/>
          <w:szCs w:val="48"/>
        </w:rPr>
      </w:pPr>
    </w:p>
    <w:p w14:paraId="00000900" w14:textId="77777777" w:rsidR="001A16FE" w:rsidRDefault="001A16FE">
      <w:pPr>
        <w:spacing w:after="0"/>
        <w:ind w:left="0" w:right="48" w:hanging="2"/>
        <w:jc w:val="right"/>
        <w:rPr>
          <w:rFonts w:eastAsia="Times New Roman" w:cs="Times New Roman"/>
        </w:rPr>
      </w:pPr>
    </w:p>
    <w:p w14:paraId="0000090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90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90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90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905" w14:textId="20A407AA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4FC6C32C" w14:textId="77777777" w:rsidR="00440C87" w:rsidRDefault="00440C87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90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p w14:paraId="0000090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fff6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3020"/>
        <w:gridCol w:w="6064"/>
      </w:tblGrid>
      <w:tr w:rsidR="001A16FE" w14:paraId="646709A5" w14:textId="77777777">
        <w:trPr>
          <w:trHeight w:val="1111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0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90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90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000090B" w14:textId="77777777" w:rsidR="001A16FE" w:rsidRPr="00AD5922" w:rsidRDefault="00E7442C">
            <w:pPr>
              <w:spacing w:after="0"/>
              <w:ind w:left="1" w:right="4" w:hanging="3"/>
              <w:jc w:val="center"/>
              <w:rPr>
                <w:rFonts w:eastAsia="Times New Roman" w:cs="Times New Roman"/>
                <w:color w:val="auto"/>
              </w:rPr>
            </w:pPr>
            <w:r w:rsidRPr="00AD5922">
              <w:rPr>
                <w:rFonts w:eastAsia="Times New Roman" w:cs="Times New Roman"/>
                <w:color w:val="auto"/>
                <w:sz w:val="32"/>
                <w:szCs w:val="32"/>
              </w:rPr>
              <w:t xml:space="preserve"> </w:t>
            </w:r>
          </w:p>
          <w:p w14:paraId="0000090C" w14:textId="77777777" w:rsidR="001A16FE" w:rsidRPr="00AD5922" w:rsidRDefault="00E7442C">
            <w:pPr>
              <w:spacing w:after="0"/>
              <w:ind w:left="1" w:right="83" w:hanging="3"/>
              <w:jc w:val="center"/>
              <w:rPr>
                <w:rFonts w:eastAsia="Times New Roman" w:cs="Times New Roman"/>
                <w:color w:val="auto"/>
              </w:rPr>
            </w:pPr>
            <w:r w:rsidRPr="00AD5922">
              <w:rPr>
                <w:rFonts w:eastAsia="Times New Roman" w:cs="Times New Roman"/>
                <w:b/>
                <w:color w:val="auto"/>
                <w:sz w:val="32"/>
                <w:szCs w:val="32"/>
              </w:rPr>
              <w:t xml:space="preserve">POZNAVANJE PROMETNIH PROPISA </w:t>
            </w:r>
          </w:p>
          <w:p w14:paraId="0000090D" w14:textId="77777777" w:rsidR="001A16FE" w:rsidRPr="00AD5922" w:rsidRDefault="00E7442C">
            <w:pPr>
              <w:spacing w:after="0"/>
              <w:ind w:left="1" w:right="78" w:hanging="3"/>
              <w:jc w:val="right"/>
              <w:rPr>
                <w:rFonts w:eastAsia="Times New Roman" w:cs="Times New Roman"/>
                <w:color w:val="auto"/>
              </w:rPr>
            </w:pPr>
            <w:r w:rsidRPr="00AD5922">
              <w:rPr>
                <w:rFonts w:eastAsia="Times New Roman" w:cs="Times New Roman"/>
                <w:color w:val="auto"/>
                <w:sz w:val="32"/>
                <w:szCs w:val="32"/>
              </w:rPr>
              <w:t xml:space="preserve">2020./2021. </w:t>
            </w:r>
          </w:p>
        </w:tc>
      </w:tr>
      <w:tr w:rsidR="001A16FE" w14:paraId="5FE9F327" w14:textId="77777777">
        <w:trPr>
          <w:trHeight w:val="842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E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0F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Edukacija mlade populacija u poznavanju prometnih propisa i uopće edukacija uz sve vezano uz razvijanje prometne kulture kod učenika. </w:t>
            </w:r>
          </w:p>
          <w:p w14:paraId="00000910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2D2214CF" w14:textId="77777777">
        <w:trPr>
          <w:trHeight w:val="835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11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912" w14:textId="77777777" w:rsidR="001A16FE" w:rsidRDefault="001A16FE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1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Kako bi mladi ljudi osvijestili nužnost ovladavanja prometnom kulturom, a sve u cilju izbjegavanja povreda i smanjivanja broja prometnih nesreća i svakako broja poginulih u prometu. </w:t>
            </w:r>
          </w:p>
        </w:tc>
      </w:tr>
      <w:tr w:rsidR="001A16FE" w14:paraId="463ECA04" w14:textId="77777777">
        <w:trPr>
          <w:trHeight w:val="1114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14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915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916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17" w14:textId="77777777" w:rsidR="001A16FE" w:rsidRDefault="00E7442C">
            <w:pPr>
              <w:spacing w:after="2" w:line="276" w:lineRule="auto"/>
              <w:ind w:left="0" w:right="445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Policijska uprava Karlovac, Županijski ured, učenici IV razreda i dipl. politologinja Nevenka Bončić, profesorica politike i gospodarstva i etike.</w:t>
            </w:r>
            <w:sdt>
              <w:sdtPr>
                <w:tag w:val="goog_rdk_46"/>
                <w:id w:val="520747457"/>
              </w:sdtPr>
              <w:sdtContent>
                <w:ins w:id="60" w:author="ŠUMARSKA" w:date="2020-09-09T12:45:00Z">
                  <w:r>
                    <w:rPr>
                      <w:rFonts w:eastAsia="Times New Roman" w:cs="Times New Roman"/>
                    </w:rPr>
                    <w:t xml:space="preserve">  Dogovor o realizaciji predavanja, školskog natjecanja i sudjelovanje učenika na županijskom natjecanju.</w:t>
                  </w:r>
                </w:ins>
              </w:sdtContent>
            </w:sdt>
            <w:sdt>
              <w:sdtPr>
                <w:tag w:val="goog_rdk_47"/>
                <w:id w:val="-1120067280"/>
              </w:sdtPr>
              <w:sdtContent>
                <w:del w:id="61" w:author="ŠUMARSKA" w:date="2020-09-09T12:45:00Z">
                  <w:r>
                    <w:rPr>
                      <w:rFonts w:eastAsia="Times New Roman" w:cs="Times New Roman"/>
                    </w:rPr>
                    <w:delText xml:space="preserve"> </w:delText>
                  </w:r>
                </w:del>
              </w:sdtContent>
            </w:sdt>
          </w:p>
          <w:p w14:paraId="00000918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71D8DCA2" w14:textId="77777777">
        <w:trPr>
          <w:trHeight w:val="84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19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91A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1B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Predavanja za ciljanu populaciju, a nakon toga školsko testiranje učenika četvrtih razreda, od kojih najbolji sudjeluju u drugom krugu natjecanja za učenike završnih razreda srednjih škola na Županijskoj razini.</w:t>
            </w:r>
          </w:p>
          <w:p w14:paraId="0000091C" w14:textId="77777777" w:rsidR="001A16FE" w:rsidRPr="00AB4773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AB4773">
              <w:rPr>
                <w:rFonts w:eastAsia="Times New Roman" w:cs="Times New Roman"/>
                <w:color w:val="auto"/>
              </w:rPr>
              <w:t xml:space="preserve">Upitno je hoće li se ove nastavne godine u predviđenim terminima održati natjecanje zbog poznate situacije s COVID-om 19. </w:t>
            </w:r>
          </w:p>
          <w:p w14:paraId="0000091D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2795233F" w14:textId="77777777">
        <w:trPr>
          <w:trHeight w:val="562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1E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1F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 studenog  2020. do ožujka 2021. godine </w:t>
            </w:r>
          </w:p>
          <w:p w14:paraId="00000920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1F75ED0C" w14:textId="77777777">
        <w:trPr>
          <w:trHeight w:val="562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21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22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snosi  Policijska uprava Karlovačka i Županijski ured </w:t>
            </w:r>
          </w:p>
          <w:p w14:paraId="0000092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A13B1F1" w14:textId="77777777">
        <w:trPr>
          <w:trHeight w:val="1392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24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925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26" w14:textId="77777777" w:rsidR="001A16FE" w:rsidRDefault="00E7442C">
            <w:pPr>
              <w:spacing w:after="0" w:line="276" w:lineRule="auto"/>
              <w:ind w:left="0" w:right="67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Postignuto znanje o prometnoj kulturi i njegova praktična primjena u budućem životu, što treba doprinijeti  smanjenju broja povrijeđenih i poginulih na našim cestama, a istovremeno razvija samopoštovanje i samopouzdanje kod sudionika natjecanja. </w:t>
            </w:r>
          </w:p>
          <w:p w14:paraId="00000927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928" w14:textId="77777777" w:rsidR="001A16FE" w:rsidRDefault="001A16FE">
            <w:pPr>
              <w:spacing w:after="0" w:line="276" w:lineRule="auto"/>
              <w:ind w:left="0" w:hanging="2"/>
              <w:rPr>
                <w:rFonts w:eastAsia="Times New Roman" w:cs="Times New Roman"/>
                <w:color w:val="FF0000"/>
              </w:rPr>
            </w:pPr>
          </w:p>
        </w:tc>
      </w:tr>
    </w:tbl>
    <w:p w14:paraId="00000929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92A" w14:textId="77777777" w:rsidR="001A16FE" w:rsidRDefault="001A16FE">
      <w:pPr>
        <w:ind w:left="0" w:hanging="2"/>
        <w:jc w:val="center"/>
        <w:rPr>
          <w:rFonts w:eastAsia="Times New Roman" w:cs="Times New Roman"/>
        </w:rPr>
      </w:pPr>
    </w:p>
    <w:p w14:paraId="0000092B" w14:textId="77777777" w:rsidR="001A16FE" w:rsidRDefault="001A16FE">
      <w:pPr>
        <w:ind w:left="0" w:hanging="2"/>
        <w:jc w:val="center"/>
        <w:rPr>
          <w:rFonts w:eastAsia="Times New Roman" w:cs="Times New Roman"/>
        </w:rPr>
      </w:pPr>
    </w:p>
    <w:p w14:paraId="0000092C" w14:textId="77777777" w:rsidR="001A16FE" w:rsidRDefault="001A16FE">
      <w:pPr>
        <w:ind w:left="0" w:hanging="2"/>
        <w:jc w:val="center"/>
        <w:rPr>
          <w:rFonts w:eastAsia="Times New Roman" w:cs="Times New Roman"/>
        </w:rPr>
      </w:pPr>
    </w:p>
    <w:p w14:paraId="0000092D" w14:textId="77777777" w:rsidR="001A16FE" w:rsidRDefault="001A16FE">
      <w:pPr>
        <w:ind w:left="0" w:hanging="2"/>
        <w:jc w:val="center"/>
        <w:rPr>
          <w:rFonts w:eastAsia="Times New Roman" w:cs="Times New Roman"/>
        </w:rPr>
      </w:pPr>
    </w:p>
    <w:p w14:paraId="0000092E" w14:textId="77777777" w:rsidR="001A16FE" w:rsidRDefault="001A16FE">
      <w:pPr>
        <w:ind w:left="0" w:hanging="2"/>
        <w:jc w:val="center"/>
        <w:rPr>
          <w:rFonts w:eastAsia="Times New Roman" w:cs="Times New Roman"/>
        </w:rPr>
      </w:pPr>
    </w:p>
    <w:p w14:paraId="0000092F" w14:textId="77777777" w:rsidR="001A16FE" w:rsidRDefault="001A16FE">
      <w:pPr>
        <w:ind w:left="0" w:hanging="2"/>
        <w:jc w:val="center"/>
        <w:rPr>
          <w:rFonts w:eastAsia="Times New Roman" w:cs="Times New Roman"/>
        </w:rPr>
      </w:pPr>
    </w:p>
    <w:p w14:paraId="00000934" w14:textId="77777777" w:rsidR="001A16FE" w:rsidRDefault="00E7442C">
      <w:pPr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                                                </w:t>
      </w:r>
    </w:p>
    <w:tbl>
      <w:tblPr>
        <w:tblStyle w:val="afff7"/>
        <w:tblW w:w="9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1"/>
        <w:gridCol w:w="7017"/>
      </w:tblGrid>
      <w:tr w:rsidR="001A16FE" w14:paraId="309E1017" w14:textId="77777777">
        <w:tc>
          <w:tcPr>
            <w:tcW w:w="2161" w:type="dxa"/>
            <w:shd w:val="clear" w:color="auto" w:fill="D99594"/>
          </w:tcPr>
          <w:p w14:paraId="00000935" w14:textId="77777777" w:rsidR="001A16FE" w:rsidRDefault="001A16FE">
            <w:pPr>
              <w:ind w:left="1" w:hanging="3"/>
              <w:rPr>
                <w:rFonts w:eastAsia="Times New Roman" w:cs="Times New Roman"/>
                <w:sz w:val="28"/>
                <w:szCs w:val="28"/>
              </w:rPr>
            </w:pPr>
          </w:p>
          <w:p w14:paraId="00000936" w14:textId="77777777" w:rsidR="001A16FE" w:rsidRDefault="00E7442C">
            <w:pPr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PROGRAM</w:t>
            </w:r>
          </w:p>
          <w:p w14:paraId="00000937" w14:textId="77777777" w:rsidR="001A16FE" w:rsidRDefault="00E7442C">
            <w:pPr>
              <w:ind w:left="1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PROJEKT</w:t>
            </w:r>
          </w:p>
        </w:tc>
        <w:tc>
          <w:tcPr>
            <w:tcW w:w="7017" w:type="dxa"/>
            <w:shd w:val="clear" w:color="auto" w:fill="D99594"/>
          </w:tcPr>
          <w:p w14:paraId="00000938" w14:textId="77777777" w:rsidR="001A16FE" w:rsidRDefault="00E7442C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SUSRET  SREDNJOŠKOLSKE</w:t>
            </w:r>
          </w:p>
          <w:p w14:paraId="00000939" w14:textId="77777777" w:rsidR="001A16FE" w:rsidRDefault="00E7442C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KATOLIČKE  MLADEŽI         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br/>
              <w:t xml:space="preserve">                                                              </w:t>
            </w: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3ADC1C45" w14:textId="77777777">
        <w:tc>
          <w:tcPr>
            <w:tcW w:w="2161" w:type="dxa"/>
          </w:tcPr>
          <w:p w14:paraId="0000093A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CILJEVI:</w:t>
            </w:r>
          </w:p>
        </w:tc>
        <w:tc>
          <w:tcPr>
            <w:tcW w:w="7017" w:type="dxa"/>
          </w:tcPr>
          <w:p w14:paraId="0000093B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Druženje  mladih, međusobna  povezanost,  te  promicanje  vjerskih  vrjednota  i  izgradnja  kulturnih  vrijednosti.</w:t>
            </w:r>
          </w:p>
        </w:tc>
      </w:tr>
      <w:tr w:rsidR="001A16FE" w14:paraId="29355BB5" w14:textId="77777777">
        <w:tc>
          <w:tcPr>
            <w:tcW w:w="2161" w:type="dxa"/>
          </w:tcPr>
          <w:p w14:paraId="0000093C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NAMJENA:</w:t>
            </w:r>
          </w:p>
        </w:tc>
        <w:tc>
          <w:tcPr>
            <w:tcW w:w="7017" w:type="dxa"/>
          </w:tcPr>
          <w:p w14:paraId="0000093D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Svim učenicima srednjih škola, kao i ostaloj katoličkoj mladeži, uključujući studente i osmogodišnje razrede.</w:t>
            </w:r>
          </w:p>
        </w:tc>
      </w:tr>
      <w:tr w:rsidR="001A16FE" w14:paraId="7F0C0405" w14:textId="77777777">
        <w:trPr>
          <w:trHeight w:val="2642"/>
        </w:trPr>
        <w:tc>
          <w:tcPr>
            <w:tcW w:w="2161" w:type="dxa"/>
          </w:tcPr>
          <w:p w14:paraId="0000093E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NOSITELJI I NJIHOVA ODGOVORNOST:</w:t>
            </w:r>
          </w:p>
          <w:p w14:paraId="0000093F" w14:textId="77777777" w:rsidR="001A16FE" w:rsidRDefault="001A16FE">
            <w:pPr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017" w:type="dxa"/>
          </w:tcPr>
          <w:p w14:paraId="00000940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Vjeroučitelji  svih  srednjih  škola  u  Karlovcu,  ravnatelji  škola,  te glavni i odgovorni nositelj Karlovački dekanat na čelu s dekanom vlč. Dražen Karačić, te pod pokroviteljstvom gradskog Poglavarstva  i  Karlovačke županije.</w:t>
            </w:r>
          </w:p>
          <w:p w14:paraId="00000941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Planiranje,  dogovaranje,  nadziranje  i  vođenje  cjelokupnog  susreta  s  nakanom  kvalitetnijega  događanja  na  susretu od strane  srednjoškolskih  vjeroučitelja.</w:t>
            </w:r>
          </w:p>
        </w:tc>
      </w:tr>
      <w:tr w:rsidR="001A16FE" w14:paraId="0B0328C8" w14:textId="77777777">
        <w:tc>
          <w:tcPr>
            <w:tcW w:w="2161" w:type="dxa"/>
          </w:tcPr>
          <w:p w14:paraId="00000942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 xml:space="preserve">NAČIN REALIZACIJE: </w:t>
            </w:r>
          </w:p>
          <w:p w14:paraId="00000943" w14:textId="77777777" w:rsidR="001A16FE" w:rsidRDefault="001A16FE">
            <w:pPr>
              <w:ind w:left="0" w:hanging="2"/>
              <w:rPr>
                <w:rFonts w:eastAsia="Times New Roman" w:cs="Times New Roman"/>
              </w:rPr>
            </w:pPr>
          </w:p>
          <w:p w14:paraId="00000944" w14:textId="77777777" w:rsidR="001A16FE" w:rsidRDefault="001A16FE">
            <w:pPr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017" w:type="dxa"/>
          </w:tcPr>
          <w:p w14:paraId="00000945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Realizacija će biti ostvarena kroz poseban program za mlade koji je pripreman kroz cijelu godinu, te se ostvaruje u suradnji s vanjskim profesionalnim suradnicima, poput određenih glazbenih skupina i javnih poznatih osoba, te stručnih predavača.</w:t>
            </w:r>
          </w:p>
          <w:p w14:paraId="00000946" w14:textId="77777777" w:rsidR="001A16FE" w:rsidRDefault="001A16FE">
            <w:pPr>
              <w:ind w:left="0" w:hanging="2"/>
              <w:rPr>
                <w:rFonts w:eastAsia="Times New Roman" w:cs="Times New Roman"/>
                <w:color w:val="4472C4"/>
              </w:rPr>
            </w:pPr>
          </w:p>
        </w:tc>
      </w:tr>
      <w:tr w:rsidR="001A16FE" w14:paraId="134048F7" w14:textId="77777777">
        <w:tc>
          <w:tcPr>
            <w:tcW w:w="2161" w:type="dxa"/>
          </w:tcPr>
          <w:p w14:paraId="00000947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VREMENIK AKTIVNOSTI:</w:t>
            </w:r>
          </w:p>
        </w:tc>
        <w:tc>
          <w:tcPr>
            <w:tcW w:w="7017" w:type="dxa"/>
          </w:tcPr>
          <w:p w14:paraId="00000948" w14:textId="3C291318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Od  rujna 20</w:t>
            </w:r>
            <w:r w:rsidR="00C5115D">
              <w:rPr>
                <w:rFonts w:eastAsia="Times New Roman" w:cs="Times New Roman"/>
              </w:rPr>
              <w:t>20</w:t>
            </w:r>
            <w:r>
              <w:rPr>
                <w:rFonts w:eastAsia="Times New Roman" w:cs="Times New Roman"/>
              </w:rPr>
              <w:t>. do listopada 202</w:t>
            </w:r>
            <w:r w:rsidR="00C5115D">
              <w:rPr>
                <w:rFonts w:eastAsia="Times New Roman" w:cs="Times New Roman"/>
              </w:rPr>
              <w:t>1.</w:t>
            </w:r>
            <w:r>
              <w:rPr>
                <w:rFonts w:eastAsia="Times New Roman" w:cs="Times New Roman"/>
              </w:rPr>
              <w:t xml:space="preserve"> god.   </w:t>
            </w:r>
            <w:r>
              <w:rPr>
                <w:rFonts w:eastAsia="Times New Roman" w:cs="Times New Roman"/>
              </w:rPr>
              <w:br/>
              <w:t xml:space="preserve"> – Istraživačke aktivnosti uz planiranje, dogovaranje i organiziranje </w:t>
            </w:r>
            <w:r>
              <w:rPr>
                <w:rFonts w:eastAsia="Times New Roman" w:cs="Times New Roman"/>
              </w:rPr>
              <w:br/>
              <w:t xml:space="preserve">    </w:t>
            </w:r>
          </w:p>
        </w:tc>
      </w:tr>
      <w:tr w:rsidR="001A16FE" w14:paraId="243BEA13" w14:textId="77777777">
        <w:tc>
          <w:tcPr>
            <w:tcW w:w="2161" w:type="dxa"/>
          </w:tcPr>
          <w:p w14:paraId="00000949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TROŠKOVNIK:</w:t>
            </w:r>
          </w:p>
        </w:tc>
        <w:tc>
          <w:tcPr>
            <w:tcW w:w="7017" w:type="dxa"/>
          </w:tcPr>
          <w:p w14:paraId="0000094A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se odnosi na plaćanje vanjskih gostiju koji sudjeluju </w:t>
            </w:r>
            <w:r>
              <w:rPr>
                <w:rFonts w:eastAsia="Times New Roman" w:cs="Times New Roman"/>
              </w:rPr>
              <w:br/>
              <w:t>u programu.  Susret pomalo sponzoriraju Poglavarstvo grada, Karlovačka županija  i  Ministarstvo znanosti, obrazovanja  i športa.</w:t>
            </w:r>
          </w:p>
        </w:tc>
      </w:tr>
      <w:tr w:rsidR="001A16FE" w14:paraId="298F932D" w14:textId="77777777">
        <w:tc>
          <w:tcPr>
            <w:tcW w:w="2161" w:type="dxa"/>
          </w:tcPr>
          <w:p w14:paraId="0000094B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 xml:space="preserve">NAČIN VREDNOVANJA </w:t>
            </w:r>
            <w:r>
              <w:rPr>
                <w:rFonts w:eastAsia="Times New Roman" w:cs="Times New Roman"/>
                <w:b/>
              </w:rPr>
              <w:br/>
              <w:t>I  KORIŠTENJA REZULTATA:</w:t>
            </w:r>
          </w:p>
        </w:tc>
        <w:tc>
          <w:tcPr>
            <w:tcW w:w="7017" w:type="dxa"/>
          </w:tcPr>
          <w:p w14:paraId="0000094C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Evaluacija od strane učenika kroz koju je vidljiv stupanj njihovog poznavanja i prakticiranja vjerskih vrijednosti.  Kroz ostvareno druženje, komunikaciju i zadovoljstvo doživljenog programa namijenjenog susretu mladih. </w:t>
            </w:r>
          </w:p>
        </w:tc>
      </w:tr>
    </w:tbl>
    <w:p w14:paraId="0000094D" w14:textId="77777777" w:rsidR="001A16FE" w:rsidRDefault="00E7442C">
      <w:pPr>
        <w:spacing w:after="0"/>
        <w:ind w:left="3" w:right="134" w:hanging="5"/>
        <w:jc w:val="right"/>
        <w:rPr>
          <w:rFonts w:eastAsia="Times New Roman" w:cs="Times New Roman"/>
        </w:rPr>
      </w:pPr>
      <w:r>
        <w:rPr>
          <w:rFonts w:eastAsia="Times New Roman" w:cs="Times New Roman"/>
          <w:b/>
          <w:sz w:val="48"/>
          <w:szCs w:val="48"/>
        </w:rPr>
        <w:t xml:space="preserve">       </w:t>
      </w:r>
      <w:r>
        <w:rPr>
          <w:rFonts w:eastAsia="Times New Roman" w:cs="Times New Roman"/>
          <w:b/>
          <w:sz w:val="48"/>
          <w:szCs w:val="48"/>
        </w:rPr>
        <w:tab/>
        <w:t xml:space="preserve"> </w:t>
      </w:r>
      <w:r>
        <w:rPr>
          <w:rFonts w:eastAsia="Times New Roman" w:cs="Times New Roman"/>
          <w:b/>
          <w:sz w:val="48"/>
          <w:szCs w:val="48"/>
        </w:rPr>
        <w:tab/>
        <w:t xml:space="preserve"> </w:t>
      </w:r>
    </w:p>
    <w:p w14:paraId="0000094E" w14:textId="77777777" w:rsidR="001A16FE" w:rsidRDefault="001A16FE">
      <w:pPr>
        <w:spacing w:after="46"/>
        <w:ind w:left="2" w:hanging="4"/>
        <w:jc w:val="center"/>
        <w:rPr>
          <w:rFonts w:eastAsia="Times New Roman" w:cs="Times New Roman"/>
          <w:sz w:val="40"/>
          <w:szCs w:val="40"/>
        </w:rPr>
      </w:pPr>
    </w:p>
    <w:p w14:paraId="0000094F" w14:textId="77777777" w:rsidR="001A16FE" w:rsidRDefault="001A16FE">
      <w:pPr>
        <w:spacing w:after="46"/>
        <w:ind w:left="2" w:hanging="4"/>
        <w:jc w:val="center"/>
        <w:rPr>
          <w:rFonts w:eastAsia="Times New Roman" w:cs="Times New Roman"/>
          <w:sz w:val="40"/>
          <w:szCs w:val="40"/>
        </w:rPr>
      </w:pPr>
    </w:p>
    <w:p w14:paraId="00000950" w14:textId="2D9010D5" w:rsidR="001A16FE" w:rsidRDefault="001A16FE">
      <w:pPr>
        <w:spacing w:after="46"/>
        <w:ind w:left="2" w:hanging="4"/>
        <w:jc w:val="center"/>
        <w:rPr>
          <w:rFonts w:eastAsia="Times New Roman" w:cs="Times New Roman"/>
          <w:sz w:val="40"/>
          <w:szCs w:val="40"/>
        </w:rPr>
      </w:pPr>
    </w:p>
    <w:p w14:paraId="0AE27D78" w14:textId="77777777" w:rsidR="006113C1" w:rsidRDefault="006113C1">
      <w:pPr>
        <w:spacing w:after="46"/>
        <w:ind w:left="2" w:hanging="4"/>
        <w:jc w:val="center"/>
        <w:rPr>
          <w:rFonts w:eastAsia="Times New Roman" w:cs="Times New Roman"/>
          <w:sz w:val="40"/>
          <w:szCs w:val="40"/>
        </w:rPr>
      </w:pPr>
    </w:p>
    <w:p w14:paraId="00000951" w14:textId="77777777" w:rsidR="001A16FE" w:rsidRDefault="001A16FE">
      <w:pPr>
        <w:spacing w:after="46"/>
        <w:ind w:left="2" w:hanging="4"/>
        <w:jc w:val="center"/>
        <w:rPr>
          <w:rFonts w:eastAsia="Times New Roman" w:cs="Times New Roman"/>
          <w:sz w:val="40"/>
          <w:szCs w:val="40"/>
        </w:rPr>
      </w:pPr>
    </w:p>
    <w:p w14:paraId="00000952" w14:textId="77777777" w:rsidR="001A16FE" w:rsidRDefault="001A16FE">
      <w:pPr>
        <w:spacing w:after="46"/>
        <w:ind w:left="2" w:hanging="4"/>
        <w:jc w:val="center"/>
        <w:rPr>
          <w:rFonts w:eastAsia="Times New Roman" w:cs="Times New Roman"/>
          <w:sz w:val="40"/>
          <w:szCs w:val="40"/>
        </w:rPr>
      </w:pPr>
    </w:p>
    <w:p w14:paraId="00000953" w14:textId="77777777" w:rsidR="001A16FE" w:rsidRDefault="001A16FE">
      <w:pPr>
        <w:spacing w:after="46"/>
        <w:ind w:left="2" w:hanging="4"/>
        <w:jc w:val="center"/>
        <w:rPr>
          <w:rFonts w:eastAsia="Times New Roman" w:cs="Times New Roman"/>
          <w:sz w:val="40"/>
          <w:szCs w:val="40"/>
        </w:rPr>
      </w:pPr>
    </w:p>
    <w:p w14:paraId="00000954" w14:textId="77777777" w:rsidR="001A16FE" w:rsidRDefault="001A16FE">
      <w:pPr>
        <w:spacing w:after="46"/>
        <w:ind w:left="2" w:hanging="4"/>
        <w:jc w:val="center"/>
        <w:rPr>
          <w:rFonts w:eastAsia="Times New Roman" w:cs="Times New Roman"/>
          <w:sz w:val="40"/>
          <w:szCs w:val="40"/>
        </w:rPr>
      </w:pPr>
      <w:bookmarkStart w:id="62" w:name="_heading=h.17dp8vu" w:colFirst="0" w:colLast="0"/>
      <w:bookmarkEnd w:id="62"/>
    </w:p>
    <w:p w14:paraId="00000955" w14:textId="173A5497" w:rsidR="001A16FE" w:rsidRDefault="00E7442C" w:rsidP="00440C8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6" w:line="249" w:lineRule="auto"/>
        <w:ind w:left="2" w:right="912" w:hanging="4"/>
        <w:jc w:val="center"/>
        <w:rPr>
          <w:rFonts w:eastAsia="Times New Roman" w:cs="Times New Roman"/>
          <w:b/>
          <w:i/>
          <w:sz w:val="40"/>
          <w:szCs w:val="40"/>
        </w:rPr>
      </w:pPr>
      <w:r>
        <w:rPr>
          <w:rFonts w:eastAsia="Times New Roman" w:cs="Times New Roman"/>
          <w:b/>
          <w:i/>
          <w:sz w:val="40"/>
          <w:szCs w:val="40"/>
        </w:rPr>
        <w:t>8. STRUČNI POSJETI,  IZLETI  I EKSKURZIJE</w:t>
      </w:r>
    </w:p>
    <w:p w14:paraId="00000956" w14:textId="77777777" w:rsidR="001A16FE" w:rsidRDefault="00E7442C">
      <w:pPr>
        <w:spacing w:after="151"/>
        <w:ind w:left="0" w:right="65" w:hanging="2"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957" w14:textId="77777777" w:rsidR="001A16FE" w:rsidRDefault="00E7442C">
      <w:pPr>
        <w:tabs>
          <w:tab w:val="center" w:pos="1436"/>
          <w:tab w:val="center" w:pos="2142"/>
          <w:tab w:val="center" w:pos="5304"/>
        </w:tabs>
        <w:spacing w:after="78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sz w:val="36"/>
          <w:szCs w:val="36"/>
        </w:rPr>
        <w:t xml:space="preserve"> </w:t>
      </w:r>
      <w:r>
        <w:rPr>
          <w:rFonts w:eastAsia="Times New Roman" w:cs="Times New Roman"/>
          <w:sz w:val="36"/>
          <w:szCs w:val="36"/>
        </w:rPr>
        <w:tab/>
        <w:t xml:space="preserve"> </w:t>
      </w:r>
      <w:r>
        <w:rPr>
          <w:rFonts w:eastAsia="Times New Roman" w:cs="Times New Roman"/>
          <w:sz w:val="36"/>
          <w:szCs w:val="36"/>
        </w:rPr>
        <w:tab/>
        <w:t xml:space="preserve">OPĆEOBRAZOVNI PROGRAM </w:t>
      </w:r>
    </w:p>
    <w:p w14:paraId="00000958" w14:textId="77777777" w:rsidR="001A16FE" w:rsidRDefault="001A16FE">
      <w:pPr>
        <w:spacing w:after="0"/>
        <w:ind w:left="0" w:right="5" w:hanging="2"/>
        <w:rPr>
          <w:rFonts w:eastAsia="Times New Roman" w:cs="Times New Roman"/>
        </w:rPr>
      </w:pPr>
    </w:p>
    <w:tbl>
      <w:tblPr>
        <w:tblStyle w:val="afff8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700"/>
        <w:gridCol w:w="6495"/>
      </w:tblGrid>
      <w:tr w:rsidR="001A16FE" w14:paraId="040DE8A3" w14:textId="77777777">
        <w:trPr>
          <w:trHeight w:val="111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5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95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95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95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FF"/>
          </w:tcPr>
          <w:p w14:paraId="0000095D" w14:textId="77777777" w:rsidR="001A16FE" w:rsidRDefault="00E7442C">
            <w:pPr>
              <w:spacing w:after="0" w:line="238" w:lineRule="auto"/>
              <w:ind w:left="1" w:right="145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INTERLIBER   I ZAGREBAČKI KNJIŽEVNICI</w:t>
            </w:r>
          </w:p>
          <w:p w14:paraId="0000095E" w14:textId="77777777" w:rsidR="001A16FE" w:rsidRDefault="00E7442C">
            <w:pPr>
              <w:spacing w:after="0" w:line="238" w:lineRule="auto"/>
              <w:ind w:left="1" w:right="145" w:hanging="3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  2020./2021. </w:t>
            </w:r>
          </w:p>
          <w:p w14:paraId="0000095F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</w:tc>
      </w:tr>
      <w:tr w:rsidR="001A16FE" w14:paraId="24A26D0A" w14:textId="77777777">
        <w:trPr>
          <w:trHeight w:val="166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Približiti učenicima svijet knjige i književnosti, pobuditi interes za čitanje domaćih i stranih knjiga, motivirati ih za kupnju knjiga i posjetu sličnih sajmova. </w:t>
            </w:r>
          </w:p>
          <w:p w14:paraId="0000096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Posjetom Muzeju „Kuća Šenoa“ ili šetnjom Gornjim gradom upoznati učenike sa stvaralaštvom Augusta Šenoe, Antuna Gustava Matoša i Marije Jurić Zagorke.</w:t>
            </w:r>
          </w:p>
        </w:tc>
      </w:tr>
      <w:tr w:rsidR="001A16FE" w14:paraId="063DD87A" w14:textId="77777777">
        <w:trPr>
          <w:trHeight w:val="56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4" w14:textId="77777777" w:rsidR="001A16FE" w:rsidRDefault="00E7442C">
            <w:pPr>
              <w:spacing w:after="0"/>
              <w:ind w:left="0" w:right="58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Namijenjeno učenicima 2. i 3. razreda u sklopu predmeta Hrvatski jezik.</w:t>
            </w:r>
          </w:p>
        </w:tc>
      </w:tr>
      <w:tr w:rsidR="001A16FE" w14:paraId="0DA66A82" w14:textId="77777777">
        <w:trPr>
          <w:trHeight w:val="111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NJIHOVA ODGOVORNOST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Profesori hrvatskog jezika i književnosti, Zoran </w:t>
            </w:r>
            <w:proofErr w:type="spellStart"/>
            <w:r>
              <w:rPr>
                <w:rFonts w:eastAsia="Times New Roman" w:cs="Times New Roman"/>
              </w:rPr>
              <w:t>Kusić</w:t>
            </w:r>
            <w:proofErr w:type="spellEnd"/>
            <w:r>
              <w:rPr>
                <w:rFonts w:eastAsia="Times New Roman" w:cs="Times New Roman"/>
              </w:rPr>
              <w:t xml:space="preserve">, Marija Mesarić, Maja Tomašević, Ivona Drašković, prof. - briga o učenicima za vrijeme stručne ekskurzije, stručno vodstvo učenika, izrada planskog posjeta </w:t>
            </w:r>
            <w:proofErr w:type="spellStart"/>
            <w:r>
              <w:rPr>
                <w:rFonts w:eastAsia="Times New Roman" w:cs="Times New Roman"/>
              </w:rPr>
              <w:t>Interliberu</w:t>
            </w:r>
            <w:proofErr w:type="spellEnd"/>
            <w:r>
              <w:rPr>
                <w:rFonts w:eastAsia="Times New Roman" w:cs="Times New Roman"/>
              </w:rPr>
              <w:t xml:space="preserve"> , upoznavanje učenika sa sadržajima. </w:t>
            </w:r>
          </w:p>
        </w:tc>
      </w:tr>
      <w:tr w:rsidR="001A16FE" w14:paraId="4450BAD1" w14:textId="77777777">
        <w:trPr>
          <w:trHeight w:val="277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REALIZACIJE </w:t>
            </w:r>
          </w:p>
          <w:p w14:paraId="00000968" w14:textId="77777777" w:rsidR="001A16FE" w:rsidRDefault="001A16FE">
            <w:pPr>
              <w:spacing w:after="0"/>
              <w:ind w:left="0" w:right="7" w:hanging="2"/>
              <w:jc w:val="right"/>
              <w:rPr>
                <w:rFonts w:eastAsia="Times New Roman" w:cs="Times New Roman"/>
              </w:rPr>
            </w:pP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9" w14:textId="77777777" w:rsidR="001A16FE" w:rsidRDefault="00E7442C">
            <w:pPr>
              <w:spacing w:after="0" w:line="238" w:lineRule="auto"/>
              <w:ind w:left="0" w:right="351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Organiziran odlazak autobusom u Zagreb; zajednički posjet paviljonu 5 i 6 te organizirani obilazak  Muzeja ili šetnja Zagrebom. </w:t>
            </w:r>
          </w:p>
          <w:p w14:paraId="0000096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96B" w14:textId="77777777" w:rsidR="001A16FE" w:rsidRDefault="00E7442C">
            <w:pPr>
              <w:spacing w:after="0" w:line="249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Pripremanje učenika za odlazak na </w:t>
            </w:r>
            <w:proofErr w:type="spellStart"/>
            <w:r>
              <w:rPr>
                <w:rFonts w:eastAsia="Times New Roman" w:cs="Times New Roman"/>
              </w:rPr>
              <w:t>Interliber</w:t>
            </w:r>
            <w:proofErr w:type="spellEnd"/>
            <w:r>
              <w:rPr>
                <w:rFonts w:eastAsia="Times New Roman" w:cs="Times New Roman"/>
              </w:rPr>
              <w:t xml:space="preserve">  u Zagreb, upoznavanje sa sadržajima koje </w:t>
            </w:r>
            <w:proofErr w:type="spellStart"/>
            <w:r>
              <w:rPr>
                <w:rFonts w:eastAsia="Times New Roman" w:cs="Times New Roman"/>
              </w:rPr>
              <w:t>Interliber</w:t>
            </w:r>
            <w:proofErr w:type="spellEnd"/>
            <w:r>
              <w:rPr>
                <w:rFonts w:eastAsia="Times New Roman" w:cs="Times New Roman"/>
              </w:rPr>
              <w:t xml:space="preserve">  nudi, obilazak paviljona 5 i 6, razgovor o knjigama, </w:t>
            </w:r>
            <w:proofErr w:type="spellStart"/>
            <w:r>
              <w:rPr>
                <w:rFonts w:eastAsia="Times New Roman" w:cs="Times New Roman"/>
              </w:rPr>
              <w:t>Interliberu</w:t>
            </w:r>
            <w:proofErr w:type="spellEnd"/>
            <w:r>
              <w:rPr>
                <w:rFonts w:eastAsia="Times New Roman" w:cs="Times New Roman"/>
              </w:rPr>
              <w:t xml:space="preserve"> i </w:t>
            </w:r>
            <w:proofErr w:type="spellStart"/>
            <w:r>
              <w:rPr>
                <w:rFonts w:eastAsia="Times New Roman" w:cs="Times New Roman"/>
              </w:rPr>
              <w:t>multimedijima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</w:p>
          <w:p w14:paraId="0000096C" w14:textId="77777777" w:rsidR="001A16FE" w:rsidRDefault="00E7442C">
            <w:pPr>
              <w:spacing w:after="0"/>
              <w:ind w:left="0" w:right="469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Obrada nastavnih sadržaja vezanih uz stvaralaštvo Augusta Šenoe i A. G. Matoša.</w:t>
            </w:r>
          </w:p>
        </w:tc>
      </w:tr>
      <w:tr w:rsidR="001A16FE" w14:paraId="681BC99A" w14:textId="77777777">
        <w:trPr>
          <w:trHeight w:val="56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Studeni 2020. </w:t>
            </w:r>
          </w:p>
        </w:tc>
      </w:tr>
      <w:tr w:rsidR="001A16FE" w14:paraId="0D120572" w14:textId="77777777">
        <w:trPr>
          <w:trHeight w:val="56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6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70" w14:textId="77777777" w:rsidR="001A16FE" w:rsidRDefault="00E7442C">
            <w:pPr>
              <w:numPr>
                <w:ilvl w:val="0"/>
                <w:numId w:val="23"/>
              </w:numPr>
              <w:spacing w:after="15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cijenu puta autobusom snose učenici - oko 50 kn po </w:t>
            </w:r>
            <w:proofErr w:type="spellStart"/>
            <w:r>
              <w:rPr>
                <w:rFonts w:eastAsia="Times New Roman" w:cs="Times New Roman"/>
              </w:rPr>
              <w:t>uč</w:t>
            </w:r>
            <w:proofErr w:type="spellEnd"/>
            <w:r>
              <w:rPr>
                <w:rFonts w:eastAsia="Times New Roman" w:cs="Times New Roman"/>
              </w:rPr>
              <w:t xml:space="preserve">. </w:t>
            </w:r>
          </w:p>
          <w:p w14:paraId="00000971" w14:textId="77777777" w:rsidR="001A16FE" w:rsidRDefault="00E7442C">
            <w:pPr>
              <w:numPr>
                <w:ilvl w:val="0"/>
                <w:numId w:val="23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dnevnice nastavnicima u pratnji snosi Škola </w:t>
            </w:r>
          </w:p>
          <w:p w14:paraId="00000972" w14:textId="77777777" w:rsidR="001A16FE" w:rsidRDefault="00E7442C">
            <w:pPr>
              <w:numPr>
                <w:ilvl w:val="0"/>
                <w:numId w:val="23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ulaznice za Muzej plaćaju učenici</w:t>
            </w:r>
          </w:p>
        </w:tc>
      </w:tr>
      <w:tr w:rsidR="001A16FE" w14:paraId="07679A7E" w14:textId="77777777">
        <w:trPr>
          <w:trHeight w:val="111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7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97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7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Razgovor o viđenom, o knjigama, sadržajima koje smo vidjeli na </w:t>
            </w:r>
            <w:proofErr w:type="spellStart"/>
            <w:r>
              <w:rPr>
                <w:rFonts w:eastAsia="Times New Roman" w:cs="Times New Roman"/>
              </w:rPr>
              <w:t>Interliberu</w:t>
            </w:r>
            <w:proofErr w:type="spellEnd"/>
            <w:r>
              <w:rPr>
                <w:rFonts w:eastAsia="Times New Roman" w:cs="Times New Roman"/>
              </w:rPr>
              <w:t xml:space="preserve"> te kako ih koristiti u svakodnevnom životu. Izrada prezentacija, plakata i tematskih </w:t>
            </w:r>
            <w:proofErr w:type="spellStart"/>
            <w:r>
              <w:rPr>
                <w:rFonts w:eastAsia="Times New Roman" w:cs="Times New Roman"/>
              </w:rPr>
              <w:t>postera</w:t>
            </w:r>
            <w:proofErr w:type="spellEnd"/>
            <w:r>
              <w:rPr>
                <w:rFonts w:eastAsia="Times New Roman" w:cs="Times New Roman"/>
              </w:rPr>
              <w:t xml:space="preserve">, pisanje izvještaja za školske mrežne stranice.   </w:t>
            </w:r>
          </w:p>
        </w:tc>
      </w:tr>
    </w:tbl>
    <w:p w14:paraId="00000976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977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978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979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97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97B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97C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9"/>
        <w:tblW w:w="9291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2270"/>
        <w:gridCol w:w="7021"/>
      </w:tblGrid>
      <w:tr w:rsidR="001A16FE" w14:paraId="2C9E9078" w14:textId="77777777">
        <w:trPr>
          <w:trHeight w:val="111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7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97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97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0000980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KARLOVAC  U VRIJEME HRVATSKOGA </w:t>
            </w:r>
          </w:p>
          <w:p w14:paraId="00000981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NARODNOG PREPORODA </w:t>
            </w:r>
          </w:p>
          <w:p w14:paraId="00000982" w14:textId="77777777" w:rsidR="001A16FE" w:rsidRDefault="00E7442C">
            <w:pPr>
              <w:spacing w:after="0"/>
              <w:ind w:left="1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obilazak                                           2020./2021. </w:t>
            </w:r>
          </w:p>
        </w:tc>
      </w:tr>
      <w:tr w:rsidR="001A16FE" w14:paraId="5A190403" w14:textId="77777777">
        <w:trPr>
          <w:trHeight w:val="139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8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84" w14:textId="77777777" w:rsidR="001A16FE" w:rsidRDefault="00E7442C">
            <w:pPr>
              <w:spacing w:after="0" w:line="251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i učenice će steći spoznaje o razvoju Karlovca i o njegovoj važnosti u vrijeme hrvatskoga narodnog preporoda. Razvijat će se njihov interes za proučavanje lokalne povijesti i očuvanje baštine te vještine samostalnoga istraživačkog rada i prezentiranja.   </w:t>
            </w:r>
          </w:p>
          <w:p w14:paraId="0000098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CBBDEAE" w14:textId="77777777">
        <w:trPr>
          <w:trHeight w:val="835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8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87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Stručni posjet namijenjen je učenicima 2. razreda u sklopu nastavih predmeta Povijest i Hrvatski jezik i književnost.</w:t>
            </w:r>
          </w:p>
          <w:p w14:paraId="0000098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1E5A68CB" w14:textId="77777777">
        <w:trPr>
          <w:trHeight w:val="1392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8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98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98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8C" w14:textId="77777777" w:rsidR="001A16FE" w:rsidRDefault="00E7442C">
            <w:pPr>
              <w:spacing w:after="0" w:line="239" w:lineRule="auto"/>
              <w:ind w:left="0" w:right="261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Profesorica povijesti Ivona Drašković i profesori hrvatskoga jezika Zoran </w:t>
            </w:r>
            <w:proofErr w:type="spellStart"/>
            <w:r>
              <w:rPr>
                <w:rFonts w:eastAsia="Times New Roman" w:cs="Times New Roman"/>
              </w:rPr>
              <w:t>Kusić</w:t>
            </w:r>
            <w:proofErr w:type="spellEnd"/>
            <w:r>
              <w:rPr>
                <w:rFonts w:eastAsia="Times New Roman" w:cs="Times New Roman"/>
              </w:rPr>
              <w:t xml:space="preserve">, Marija Mesarić i Maja Tomašević. Nositelji će voditi učenike u obilazak grada, organizirati njihove aktivnosti i brinuti o njihovoj sigurnosti.  </w:t>
            </w:r>
          </w:p>
          <w:p w14:paraId="0000098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D72F456" w14:textId="77777777">
        <w:trPr>
          <w:trHeight w:val="1666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8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98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  <w:p w14:paraId="00000990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91" w14:textId="77777777" w:rsidR="001A16FE" w:rsidRDefault="00E7442C">
            <w:pPr>
              <w:spacing w:after="5" w:line="236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 redovnoj nastavi učenici i učenice će steći osnovne spoznaje o hrvatskom narodnom preporodu i dobiti zadatke za samostalan rad. </w:t>
            </w:r>
          </w:p>
          <w:p w14:paraId="00000992" w14:textId="77777777" w:rsidR="001A16FE" w:rsidRDefault="00E7442C">
            <w:pPr>
              <w:spacing w:after="0" w:line="258" w:lineRule="auto"/>
              <w:ind w:left="0" w:right="89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Pod vodstvom nastavnica, obići će lokacije u centru Karlovca koje su vezane uz djelovanje znamenitih preporoditelja. Učenici će dokumentirati izlet (fotografije) i pročitati neke preporodne tekstove.  </w:t>
            </w:r>
          </w:p>
          <w:p w14:paraId="0000099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E1450C0" w14:textId="77777777">
        <w:trPr>
          <w:trHeight w:val="562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9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95" w14:textId="1EEF61DF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Travanj/svibanj 202</w:t>
            </w:r>
            <w:r w:rsidR="00C5115D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 xml:space="preserve">. - 2 školska sata </w:t>
            </w:r>
          </w:p>
          <w:p w14:paraId="0000099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3C6A907F" w14:textId="77777777">
        <w:trPr>
          <w:trHeight w:val="84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9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98" w14:textId="77777777" w:rsidR="001A16FE" w:rsidRDefault="00E7442C">
            <w:pPr>
              <w:spacing w:after="0" w:line="28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kopiranja zadataka za učenike i uredskog  materijala za izradu plakata snosi škola.  </w:t>
            </w:r>
          </w:p>
          <w:p w14:paraId="0000099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5F361B32" w14:textId="77777777">
        <w:trPr>
          <w:trHeight w:val="138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9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99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9C" w14:textId="77777777" w:rsidR="001A16FE" w:rsidRDefault="00E7442C">
            <w:pPr>
              <w:spacing w:after="0" w:line="257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Uspješnost stručnog posjeta vrednovat će se razgovorom. Prikupljene informacije sistematizirat će se na redovnoj nastavi te  izraditi prezentaciju ili plakat koji će biti postavljen na panou u holu škole/učionicama. Dio materijala bit će objavljen na internetu.  </w:t>
            </w:r>
          </w:p>
          <w:p w14:paraId="0000099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</w:tbl>
    <w:p w14:paraId="0000099E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99F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9A0" w14:textId="77777777" w:rsidR="001A16FE" w:rsidRDefault="00E7442C">
      <w:pPr>
        <w:spacing w:after="0"/>
        <w:ind w:left="0" w:right="2019" w:hanging="2"/>
        <w:jc w:val="righ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9A1" w14:textId="77777777" w:rsidR="001A16FE" w:rsidRDefault="001A16FE">
      <w:pPr>
        <w:spacing w:after="112"/>
        <w:ind w:left="1" w:right="44" w:hanging="3"/>
        <w:jc w:val="center"/>
        <w:rPr>
          <w:rFonts w:eastAsia="Times New Roman" w:cs="Times New Roman"/>
          <w:sz w:val="32"/>
          <w:szCs w:val="32"/>
        </w:rPr>
      </w:pPr>
    </w:p>
    <w:p w14:paraId="000009A2" w14:textId="77777777" w:rsidR="001A16FE" w:rsidRDefault="001A16FE">
      <w:pPr>
        <w:spacing w:after="112"/>
        <w:ind w:left="1" w:right="44" w:hanging="3"/>
        <w:jc w:val="center"/>
        <w:rPr>
          <w:rFonts w:eastAsia="Times New Roman" w:cs="Times New Roman"/>
          <w:sz w:val="32"/>
          <w:szCs w:val="32"/>
        </w:rPr>
      </w:pPr>
    </w:p>
    <w:p w14:paraId="000009A3" w14:textId="77777777" w:rsidR="001A16FE" w:rsidRDefault="001A16FE">
      <w:pPr>
        <w:spacing w:after="112"/>
        <w:ind w:left="1" w:right="44" w:hanging="3"/>
        <w:jc w:val="center"/>
        <w:rPr>
          <w:rFonts w:eastAsia="Times New Roman" w:cs="Times New Roman"/>
          <w:sz w:val="32"/>
          <w:szCs w:val="32"/>
        </w:rPr>
      </w:pPr>
    </w:p>
    <w:p w14:paraId="000009A4" w14:textId="33CBE405" w:rsidR="001A16FE" w:rsidRDefault="001A16FE">
      <w:pPr>
        <w:spacing w:after="112"/>
        <w:ind w:left="1" w:right="44" w:hanging="3"/>
        <w:jc w:val="center"/>
        <w:rPr>
          <w:rFonts w:eastAsia="Times New Roman" w:cs="Times New Roman"/>
          <w:sz w:val="32"/>
          <w:szCs w:val="32"/>
        </w:rPr>
      </w:pPr>
    </w:p>
    <w:p w14:paraId="2FF77261" w14:textId="77777777" w:rsidR="00440C87" w:rsidRDefault="00440C87">
      <w:pPr>
        <w:spacing w:after="112"/>
        <w:ind w:left="1" w:right="44" w:hanging="3"/>
        <w:jc w:val="center"/>
        <w:rPr>
          <w:rFonts w:eastAsia="Times New Roman" w:cs="Times New Roman"/>
          <w:sz w:val="32"/>
          <w:szCs w:val="32"/>
        </w:rPr>
      </w:pPr>
    </w:p>
    <w:p w14:paraId="000009A5" w14:textId="77777777" w:rsidR="001A16FE" w:rsidRDefault="001A16FE">
      <w:pPr>
        <w:spacing w:after="112"/>
        <w:ind w:left="1" w:right="44" w:hanging="3"/>
        <w:jc w:val="center"/>
        <w:rPr>
          <w:rFonts w:eastAsia="Times New Roman" w:cs="Times New Roman"/>
          <w:sz w:val="32"/>
          <w:szCs w:val="32"/>
        </w:rPr>
      </w:pPr>
    </w:p>
    <w:p w14:paraId="000009A6" w14:textId="77777777" w:rsidR="001A16FE" w:rsidRDefault="001A16FE">
      <w:pPr>
        <w:spacing w:after="112"/>
        <w:ind w:left="1" w:right="44" w:hanging="3"/>
        <w:jc w:val="center"/>
        <w:rPr>
          <w:rFonts w:eastAsia="Times New Roman" w:cs="Times New Roman"/>
          <w:sz w:val="32"/>
          <w:szCs w:val="32"/>
        </w:rPr>
      </w:pPr>
    </w:p>
    <w:p w14:paraId="000009A7" w14:textId="77777777" w:rsidR="001A16FE" w:rsidRDefault="001A16FE">
      <w:pPr>
        <w:spacing w:after="112"/>
        <w:ind w:left="1" w:right="44" w:hanging="3"/>
        <w:jc w:val="center"/>
        <w:rPr>
          <w:rFonts w:eastAsia="Times New Roman" w:cs="Times New Roman"/>
          <w:sz w:val="32"/>
          <w:szCs w:val="32"/>
        </w:rPr>
      </w:pPr>
    </w:p>
    <w:tbl>
      <w:tblPr>
        <w:tblStyle w:val="afffa"/>
        <w:tblW w:w="9291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2270"/>
        <w:gridCol w:w="7021"/>
      </w:tblGrid>
      <w:tr w:rsidR="001A16FE" w14:paraId="39BE3CCF" w14:textId="77777777">
        <w:trPr>
          <w:trHeight w:val="833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A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9A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9A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/>
          </w:tcPr>
          <w:p w14:paraId="000009AB" w14:textId="77777777" w:rsidR="001A16FE" w:rsidRDefault="00E7442C">
            <w:pPr>
              <w:spacing w:after="0"/>
              <w:ind w:left="1" w:right="55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 </w:t>
            </w:r>
          </w:p>
          <w:p w14:paraId="000009AC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MUZEJ DOMOVINSKOG RATA</w:t>
            </w:r>
          </w:p>
          <w:p w14:paraId="000009AD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       2020./2021. </w:t>
            </w:r>
          </w:p>
        </w:tc>
      </w:tr>
      <w:tr w:rsidR="001A16FE" w14:paraId="522F9D67" w14:textId="77777777">
        <w:trPr>
          <w:trHeight w:val="88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A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A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Razviti kod učenika ljubav prema domovini i opravdanost obrambenog rata </w:t>
            </w:r>
          </w:p>
          <w:p w14:paraId="000009B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7B647D9" w14:textId="77777777">
        <w:trPr>
          <w:trHeight w:val="87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B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B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učenicima 1.s i 2.razreda u okviru nastave povijesti, nastavna cjelina Hrvatska u borbi za neovisnost </w:t>
            </w:r>
          </w:p>
          <w:p w14:paraId="000009B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76EEF19F" w14:textId="77777777">
        <w:trPr>
          <w:trHeight w:val="84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B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9B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9B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B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predmetna nastavnica Ivona Drašković – organizacija i realizacija posjeta u suradnji s Karlovačkim muzejom </w:t>
            </w:r>
          </w:p>
        </w:tc>
      </w:tr>
      <w:tr w:rsidR="001A16FE" w14:paraId="47B85DE4" w14:textId="77777777">
        <w:trPr>
          <w:trHeight w:val="87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B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9B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BA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odlazak s učenicima lokalnim autobusom do </w:t>
            </w:r>
            <w:proofErr w:type="spellStart"/>
            <w:r>
              <w:rPr>
                <w:rFonts w:eastAsia="Times New Roman" w:cs="Times New Roman"/>
              </w:rPr>
              <w:t>Turnja</w:t>
            </w:r>
            <w:proofErr w:type="spellEnd"/>
            <w:r>
              <w:rPr>
                <w:rFonts w:eastAsia="Times New Roman" w:cs="Times New Roman"/>
              </w:rPr>
              <w:t xml:space="preserve">, obilazak Muzeja uz stručno vodstvo Dubravka </w:t>
            </w:r>
            <w:proofErr w:type="spellStart"/>
            <w:r>
              <w:rPr>
                <w:rFonts w:eastAsia="Times New Roman" w:cs="Times New Roman"/>
              </w:rPr>
              <w:t>Halovanića</w:t>
            </w:r>
            <w:proofErr w:type="spellEnd"/>
          </w:p>
          <w:p w14:paraId="000009B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6F6DADC" w14:textId="77777777">
        <w:trPr>
          <w:trHeight w:val="60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B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BD" w14:textId="394320CC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travanj/svibanj 202</w:t>
            </w:r>
            <w:r w:rsidR="00C5115D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 xml:space="preserve">. </w:t>
            </w:r>
          </w:p>
          <w:p w14:paraId="000009B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4736D408" w14:textId="77777777">
        <w:trPr>
          <w:trHeight w:val="605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B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C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učenici samostalno snose autobusnu kartu, oko 20,00 kn </w:t>
            </w:r>
          </w:p>
          <w:p w14:paraId="000009C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1D7113E5" w14:textId="77777777">
        <w:trPr>
          <w:trHeight w:val="111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C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9C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C4" w14:textId="77777777" w:rsidR="001A16FE" w:rsidRDefault="00E7442C">
            <w:pPr>
              <w:numPr>
                <w:ilvl w:val="0"/>
                <w:numId w:val="24"/>
              </w:numPr>
              <w:spacing w:after="18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izrada zajedničkog panoa s foto dokumentacijom </w:t>
            </w:r>
          </w:p>
          <w:p w14:paraId="000009C5" w14:textId="77777777" w:rsidR="001A16FE" w:rsidRDefault="00E7442C">
            <w:pPr>
              <w:numPr>
                <w:ilvl w:val="0"/>
                <w:numId w:val="24"/>
              </w:numPr>
              <w:spacing w:after="19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učenički referati </w:t>
            </w:r>
          </w:p>
          <w:p w14:paraId="000009C6" w14:textId="77777777" w:rsidR="001A16FE" w:rsidRDefault="00E7442C">
            <w:pPr>
              <w:numPr>
                <w:ilvl w:val="0"/>
                <w:numId w:val="24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razgovori s učenicima </w:t>
            </w:r>
          </w:p>
        </w:tc>
      </w:tr>
    </w:tbl>
    <w:p w14:paraId="000009C7" w14:textId="77777777" w:rsidR="001A16FE" w:rsidRDefault="00E7442C">
      <w:pPr>
        <w:spacing w:after="0" w:line="360" w:lineRule="auto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9C8" w14:textId="77777777" w:rsidR="001A16FE" w:rsidRDefault="001A16FE">
      <w:pPr>
        <w:spacing w:after="0" w:line="360" w:lineRule="auto"/>
        <w:ind w:left="0" w:hanging="2"/>
        <w:rPr>
          <w:rFonts w:eastAsia="Times New Roman" w:cs="Times New Roman"/>
        </w:rPr>
      </w:pPr>
    </w:p>
    <w:p w14:paraId="000009C9" w14:textId="77777777" w:rsidR="001A16FE" w:rsidRDefault="001A16FE">
      <w:pPr>
        <w:spacing w:after="0"/>
        <w:ind w:left="3" w:right="298" w:hanging="5"/>
        <w:jc w:val="right"/>
        <w:rPr>
          <w:rFonts w:eastAsia="Times New Roman" w:cs="Times New Roman"/>
          <w:sz w:val="48"/>
          <w:szCs w:val="48"/>
        </w:rPr>
      </w:pPr>
    </w:p>
    <w:p w14:paraId="000009CA" w14:textId="77777777" w:rsidR="001A16FE" w:rsidRDefault="001A16FE">
      <w:pPr>
        <w:spacing w:after="0"/>
        <w:ind w:left="3" w:right="298" w:hanging="5"/>
        <w:jc w:val="right"/>
        <w:rPr>
          <w:rFonts w:eastAsia="Times New Roman" w:cs="Times New Roman"/>
          <w:sz w:val="48"/>
          <w:szCs w:val="48"/>
        </w:rPr>
      </w:pPr>
    </w:p>
    <w:p w14:paraId="000009CB" w14:textId="77777777" w:rsidR="001A16FE" w:rsidRDefault="001A16FE">
      <w:pPr>
        <w:spacing w:after="0"/>
        <w:ind w:left="3" w:right="298" w:hanging="5"/>
        <w:jc w:val="right"/>
        <w:rPr>
          <w:rFonts w:eastAsia="Times New Roman" w:cs="Times New Roman"/>
          <w:sz w:val="48"/>
          <w:szCs w:val="48"/>
        </w:rPr>
      </w:pPr>
    </w:p>
    <w:p w14:paraId="000009CC" w14:textId="77777777" w:rsidR="001A16FE" w:rsidRDefault="001A16FE">
      <w:pPr>
        <w:spacing w:after="0"/>
        <w:ind w:left="3" w:right="298" w:hanging="5"/>
        <w:jc w:val="right"/>
        <w:rPr>
          <w:rFonts w:eastAsia="Times New Roman" w:cs="Times New Roman"/>
          <w:sz w:val="48"/>
          <w:szCs w:val="48"/>
        </w:rPr>
      </w:pPr>
    </w:p>
    <w:p w14:paraId="000009CD" w14:textId="77777777" w:rsidR="001A16FE" w:rsidRDefault="001A16FE">
      <w:pPr>
        <w:spacing w:after="0"/>
        <w:ind w:left="3" w:right="298" w:hanging="5"/>
        <w:jc w:val="right"/>
        <w:rPr>
          <w:rFonts w:eastAsia="Times New Roman" w:cs="Times New Roman"/>
          <w:sz w:val="48"/>
          <w:szCs w:val="48"/>
        </w:rPr>
      </w:pPr>
    </w:p>
    <w:p w14:paraId="000009CE" w14:textId="77777777" w:rsidR="001A16FE" w:rsidRDefault="001A16FE">
      <w:pPr>
        <w:spacing w:after="0"/>
        <w:ind w:left="3" w:right="298" w:hanging="5"/>
        <w:jc w:val="right"/>
        <w:rPr>
          <w:rFonts w:eastAsia="Times New Roman" w:cs="Times New Roman"/>
          <w:sz w:val="48"/>
          <w:szCs w:val="48"/>
        </w:rPr>
      </w:pPr>
    </w:p>
    <w:p w14:paraId="000009CF" w14:textId="77777777" w:rsidR="001A16FE" w:rsidRDefault="001A16FE">
      <w:pPr>
        <w:spacing w:after="0"/>
        <w:ind w:left="3" w:right="298" w:hanging="5"/>
        <w:jc w:val="right"/>
        <w:rPr>
          <w:rFonts w:eastAsia="Times New Roman" w:cs="Times New Roman"/>
          <w:sz w:val="48"/>
          <w:szCs w:val="48"/>
        </w:rPr>
      </w:pPr>
    </w:p>
    <w:p w14:paraId="000009D0" w14:textId="42EBAF8E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66BABCE4" w14:textId="77777777" w:rsidR="00440C87" w:rsidRDefault="00440C87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b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1614FBA1" w14:textId="77777777">
        <w:trPr>
          <w:trHeight w:val="148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9D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9D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9D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9D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000009D5" w14:textId="77777777" w:rsidR="001A16FE" w:rsidRDefault="00E7442C">
            <w:pPr>
              <w:spacing w:after="0"/>
              <w:ind w:left="1" w:right="10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- </w:t>
            </w:r>
          </w:p>
          <w:p w14:paraId="000009D6" w14:textId="77777777" w:rsidR="001A16FE" w:rsidRDefault="00E7442C">
            <w:pPr>
              <w:spacing w:after="0" w:line="238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POVIJESNA JEZGRA, GORNJI GRAD –  MUZEJ GRADA ZAGREBA i/ili</w:t>
            </w:r>
          </w:p>
          <w:p w14:paraId="000009D7" w14:textId="77777777" w:rsidR="001A16FE" w:rsidRDefault="00E7442C">
            <w:pPr>
              <w:spacing w:after="0" w:line="238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MUZEJ – RATNE FOTOGRAFIJE</w:t>
            </w:r>
          </w:p>
          <w:p w14:paraId="000009D8" w14:textId="77777777" w:rsidR="001A16FE" w:rsidRDefault="001A16FE">
            <w:pPr>
              <w:spacing w:after="0" w:line="238" w:lineRule="auto"/>
              <w:ind w:left="0" w:hanging="2"/>
              <w:jc w:val="center"/>
              <w:rPr>
                <w:rFonts w:eastAsia="Times New Roman" w:cs="Times New Roman"/>
              </w:rPr>
            </w:pPr>
          </w:p>
          <w:p w14:paraId="000009D9" w14:textId="77777777" w:rsidR="001A16FE" w:rsidRDefault="00E7442C">
            <w:pPr>
              <w:spacing w:after="0"/>
              <w:ind w:left="1" w:right="90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3E06153F" w14:textId="77777777">
        <w:trPr>
          <w:trHeight w:val="111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D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DB" w14:textId="77777777" w:rsidR="001A16FE" w:rsidRDefault="00E7442C">
            <w:pPr>
              <w:numPr>
                <w:ilvl w:val="0"/>
                <w:numId w:val="25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upoznavanje s prostorom i eksponatima Muzeja grada Zagreba </w:t>
            </w:r>
          </w:p>
          <w:p w14:paraId="000009DC" w14:textId="77777777" w:rsidR="001A16FE" w:rsidRDefault="00E7442C">
            <w:pPr>
              <w:numPr>
                <w:ilvl w:val="0"/>
                <w:numId w:val="25"/>
              </w:numPr>
              <w:spacing w:after="24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upoznavanje povijesti Gornjega grada </w:t>
            </w:r>
          </w:p>
          <w:p w14:paraId="000009DD" w14:textId="77777777" w:rsidR="001A16FE" w:rsidRDefault="001A16FE">
            <w:pPr>
              <w:numPr>
                <w:ilvl w:val="0"/>
                <w:numId w:val="25"/>
              </w:num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0A69EFDA" w14:textId="77777777">
        <w:trPr>
          <w:trHeight w:val="166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D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9DF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E0" w14:textId="77777777" w:rsidR="001A16FE" w:rsidRDefault="00E7442C">
            <w:pPr>
              <w:numPr>
                <w:ilvl w:val="0"/>
                <w:numId w:val="3"/>
              </w:numPr>
              <w:spacing w:after="41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učenike II. razreda </w:t>
            </w:r>
          </w:p>
          <w:p w14:paraId="000009E1" w14:textId="77777777" w:rsidR="001A16FE" w:rsidRDefault="00E7442C">
            <w:pPr>
              <w:numPr>
                <w:ilvl w:val="0"/>
                <w:numId w:val="3"/>
              </w:numPr>
              <w:spacing w:after="41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ponavljanje nastavnih sadržaja od prapovijesti do   moderne povijesti Hrvatske preko izloženih eksponata u Muzeju</w:t>
            </w:r>
          </w:p>
          <w:p w14:paraId="000009E2" w14:textId="77777777" w:rsidR="001A16FE" w:rsidRDefault="00E7442C">
            <w:pPr>
              <w:numPr>
                <w:ilvl w:val="0"/>
                <w:numId w:val="3"/>
              </w:numPr>
              <w:spacing w:after="41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zorno povezivanje gradiva po nastavnom planu i programu iz    povijesti </w:t>
            </w:r>
          </w:p>
          <w:p w14:paraId="000009E3" w14:textId="77777777" w:rsidR="001A16FE" w:rsidRDefault="00E7442C">
            <w:pPr>
              <w:numPr>
                <w:ilvl w:val="0"/>
                <w:numId w:val="3"/>
              </w:numPr>
              <w:spacing w:after="0" w:line="241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samostalno uočavati i povezivati izložene eksponate s gradivom iz     povijesti </w:t>
            </w:r>
          </w:p>
          <w:p w14:paraId="000009E4" w14:textId="77777777" w:rsidR="001A16FE" w:rsidRDefault="00E7442C">
            <w:pPr>
              <w:numPr>
                <w:ilvl w:val="0"/>
                <w:numId w:val="3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razvijati pozitivan odnos prema povijesnim i kulturnim    vrijednostima </w:t>
            </w:r>
          </w:p>
        </w:tc>
      </w:tr>
      <w:tr w:rsidR="001A16FE" w14:paraId="1D232922" w14:textId="77777777">
        <w:trPr>
          <w:trHeight w:val="840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E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9E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9E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E8" w14:textId="77777777" w:rsidR="001A16FE" w:rsidRDefault="00E7442C">
            <w:pPr>
              <w:spacing w:after="18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Ivona Drašković, prof. povijest i učenici II. razreda (razrednik)</w:t>
            </w:r>
          </w:p>
          <w:p w14:paraId="000009E9" w14:textId="77777777" w:rsidR="001A16FE" w:rsidRDefault="00E7442C">
            <w:p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putovanja i stručnog vodstva kustosa Muzeja </w:t>
            </w:r>
          </w:p>
          <w:p w14:paraId="000009E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Obilazak Zagrebačkog Gornjeg grada uz vodstvo profesorice </w:t>
            </w:r>
          </w:p>
        </w:tc>
      </w:tr>
      <w:tr w:rsidR="001A16FE" w14:paraId="68EDB3E6" w14:textId="77777777">
        <w:trPr>
          <w:trHeight w:val="153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E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9E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ED" w14:textId="77777777" w:rsidR="001A16FE" w:rsidRDefault="00E7442C" w:rsidP="006113C1">
            <w:pPr>
              <w:numPr>
                <w:ilvl w:val="0"/>
                <w:numId w:val="6"/>
              </w:num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razrednici će upoznati roditelje o posjetu Muzeju </w:t>
            </w:r>
          </w:p>
          <w:p w14:paraId="7F392281" w14:textId="77777777" w:rsidR="00797F2A" w:rsidRDefault="00E7442C" w:rsidP="006113C1">
            <w:pPr>
              <w:numPr>
                <w:ilvl w:val="0"/>
                <w:numId w:val="6"/>
              </w:numPr>
              <w:spacing w:after="41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predmetni nastavnik će dogovoriti prijevoz učenika vlakom</w:t>
            </w:r>
          </w:p>
          <w:p w14:paraId="000009EE" w14:textId="08942A7C" w:rsidR="001A16FE" w:rsidRDefault="00797F2A" w:rsidP="00797F2A">
            <w:pPr>
              <w:spacing w:after="41" w:line="240" w:lineRule="auto"/>
              <w:ind w:leftChars="0" w:left="0" w:firstLineChars="0" w:firstLine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     </w:t>
            </w:r>
            <w:r w:rsidR="00E7442C">
              <w:rPr>
                <w:rFonts w:eastAsia="Times New Roman" w:cs="Times New Roman"/>
              </w:rPr>
              <w:t xml:space="preserve"> do  Zagreba i natrag</w:t>
            </w:r>
          </w:p>
          <w:p w14:paraId="384C8D39" w14:textId="77777777" w:rsidR="00797F2A" w:rsidRDefault="00E7442C" w:rsidP="006113C1">
            <w:pPr>
              <w:numPr>
                <w:ilvl w:val="0"/>
                <w:numId w:val="6"/>
              </w:numPr>
              <w:spacing w:after="24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razgovor s učenicima o posjetu Muzeju i ponašanju u</w:t>
            </w:r>
          </w:p>
          <w:p w14:paraId="000009EF" w14:textId="1FF754AD" w:rsidR="001A16FE" w:rsidRDefault="00797F2A" w:rsidP="00797F2A">
            <w:pPr>
              <w:spacing w:after="24"/>
              <w:ind w:leftChars="0" w:left="0" w:firstLineChars="0" w:firstLine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      </w:t>
            </w:r>
            <w:r w:rsidR="00E7442C">
              <w:rPr>
                <w:rFonts w:eastAsia="Times New Roman" w:cs="Times New Roman"/>
              </w:rPr>
              <w:t xml:space="preserve"> muzejima</w:t>
            </w:r>
          </w:p>
          <w:p w14:paraId="000009F0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021B6164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F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F2" w14:textId="4C47C7D3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kraj travnja- početak svibnja 202</w:t>
            </w:r>
            <w:r w:rsidR="00C5115D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 xml:space="preserve">. godine </w:t>
            </w:r>
          </w:p>
        </w:tc>
      </w:tr>
      <w:tr w:rsidR="001A16FE" w14:paraId="6F73DCD7" w14:textId="77777777">
        <w:trPr>
          <w:trHeight w:val="64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F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F4" w14:textId="77777777" w:rsidR="001A16FE" w:rsidRDefault="00E7442C">
            <w:pPr>
              <w:numPr>
                <w:ilvl w:val="0"/>
                <w:numId w:val="8"/>
              </w:numPr>
              <w:spacing w:after="21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prijevoz vlakom i ulaznica za Muzej ( oko 50 kn ) </w:t>
            </w:r>
          </w:p>
          <w:p w14:paraId="000009F5" w14:textId="77777777" w:rsidR="001A16FE" w:rsidRDefault="00E7442C">
            <w:pPr>
              <w:numPr>
                <w:ilvl w:val="0"/>
                <w:numId w:val="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dnevnice nastavnicima u pratnji snosi Škola </w:t>
            </w:r>
          </w:p>
        </w:tc>
      </w:tr>
      <w:tr w:rsidR="001A16FE" w14:paraId="4AEC280E" w14:textId="77777777">
        <w:trPr>
          <w:trHeight w:val="166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F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9F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9F8" w14:textId="77777777" w:rsidR="001A16FE" w:rsidRDefault="00E7442C">
            <w:pPr>
              <w:numPr>
                <w:ilvl w:val="0"/>
                <w:numId w:val="10"/>
              </w:numPr>
              <w:spacing w:after="2" w:line="275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razgovor s učenicima  - što smo vidjeli, što smo naučili, što smo    doživjeli</w:t>
            </w:r>
          </w:p>
          <w:p w14:paraId="000009F9" w14:textId="77777777" w:rsidR="001A16FE" w:rsidRDefault="00E7442C">
            <w:pPr>
              <w:numPr>
                <w:ilvl w:val="0"/>
                <w:numId w:val="10"/>
              </w:numPr>
              <w:spacing w:after="24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iskoristiti  viđeno prilikom ponavljanja nastavnih sadržaja Hrvatske povijesti na  kraju nastavne godine </w:t>
            </w:r>
          </w:p>
          <w:p w14:paraId="000009FA" w14:textId="77777777" w:rsidR="001A16FE" w:rsidRDefault="00E7442C">
            <w:pPr>
              <w:numPr>
                <w:ilvl w:val="0"/>
                <w:numId w:val="10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potaknuti učenika da sami obilaze slične ustanove </w:t>
            </w:r>
          </w:p>
        </w:tc>
      </w:tr>
    </w:tbl>
    <w:p w14:paraId="000009FB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9FC" w14:textId="77777777" w:rsidR="001A16FE" w:rsidRDefault="001A16FE">
      <w:pPr>
        <w:spacing w:after="0"/>
        <w:ind w:left="0" w:right="1777" w:hanging="2"/>
        <w:jc w:val="right"/>
        <w:rPr>
          <w:rFonts w:eastAsia="Times New Roman" w:cs="Times New Roman"/>
        </w:rPr>
      </w:pPr>
    </w:p>
    <w:p w14:paraId="000009FD" w14:textId="77777777" w:rsidR="001A16FE" w:rsidRDefault="001A16FE">
      <w:pPr>
        <w:spacing w:after="0"/>
        <w:ind w:left="0" w:right="1359" w:hanging="2"/>
        <w:jc w:val="right"/>
        <w:rPr>
          <w:rFonts w:eastAsia="Times New Roman" w:cs="Times New Roman"/>
        </w:rPr>
      </w:pPr>
    </w:p>
    <w:p w14:paraId="000009FE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9FF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A00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A0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A02" w14:textId="24ED5CA8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41086D1A" w14:textId="7B4E50A3" w:rsidR="00440C87" w:rsidRDefault="00440C87">
      <w:pPr>
        <w:spacing w:after="0"/>
        <w:ind w:left="0" w:hanging="2"/>
        <w:rPr>
          <w:rFonts w:eastAsia="Times New Roman" w:cs="Times New Roman"/>
        </w:rPr>
      </w:pPr>
    </w:p>
    <w:p w14:paraId="06788763" w14:textId="77777777" w:rsidR="00440C87" w:rsidRDefault="00440C87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c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60C98CE8" w14:textId="77777777">
        <w:trPr>
          <w:trHeight w:val="147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0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A0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A0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A0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6699"/>
          </w:tcPr>
          <w:p w14:paraId="00000A07" w14:textId="77777777" w:rsidR="001A16FE" w:rsidRDefault="00E7442C">
            <w:pPr>
              <w:shd w:val="clear" w:color="auto" w:fill="FFC000"/>
              <w:spacing w:after="23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A08" w14:textId="77777777" w:rsidR="001A16FE" w:rsidRDefault="00E7442C">
            <w:pPr>
              <w:shd w:val="clear" w:color="auto" w:fill="FFC000"/>
              <w:spacing w:after="0"/>
              <w:ind w:left="1" w:right="82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–  </w:t>
            </w:r>
          </w:p>
          <w:p w14:paraId="00000A09" w14:textId="77777777" w:rsidR="001A16FE" w:rsidRDefault="00E7442C">
            <w:pPr>
              <w:shd w:val="clear" w:color="auto" w:fill="FFC000"/>
              <w:spacing w:after="0"/>
              <w:ind w:left="1" w:right="9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GRADSKI MUZEJ KARLOVAC </w:t>
            </w:r>
          </w:p>
          <w:p w14:paraId="00000A0A" w14:textId="77777777" w:rsidR="001A16FE" w:rsidRDefault="00E7442C">
            <w:pPr>
              <w:shd w:val="clear" w:color="auto" w:fill="FFC000"/>
              <w:spacing w:after="0"/>
              <w:ind w:left="1" w:right="78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2F2F88BC" w14:textId="77777777">
        <w:trPr>
          <w:trHeight w:val="84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0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0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Omogućiti učenicima 1. i 2. razreda posjet Muzeju grada Karlovca  Upoznavanje s poviješću grada kroz muzejske eksponate, s naglaskom na ilirski pokret u Karlovcu.</w:t>
            </w:r>
          </w:p>
          <w:p w14:paraId="00000A0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drvodjeljski tehničari dizajneri – nastavni predmeti Dizajnersko crtanje, Stilovi namještaja, Ekonomika i marketing </w:t>
            </w:r>
          </w:p>
          <w:p w14:paraId="00000A0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4D9D4FB7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0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A10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11" w14:textId="77777777" w:rsidR="001A16FE" w:rsidRDefault="00E7442C">
            <w:pPr>
              <w:numPr>
                <w:ilvl w:val="0"/>
                <w:numId w:val="12"/>
              </w:numPr>
              <w:spacing w:after="0" w:line="360" w:lineRule="auto"/>
              <w:ind w:left="0" w:right="72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razviti pozitivan odnos prema povijesnim i kulturnim vrijednostima  </w:t>
            </w:r>
          </w:p>
          <w:p w14:paraId="00000A12" w14:textId="77777777" w:rsidR="001A16FE" w:rsidRDefault="00E7442C">
            <w:pPr>
              <w:numPr>
                <w:ilvl w:val="0"/>
                <w:numId w:val="12"/>
              </w:numPr>
              <w:spacing w:after="0" w:line="360" w:lineRule="auto"/>
              <w:ind w:left="0" w:right="72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prema materijalnim dobrima i bogatoj kulturnoj baštini  Republike Hrvatske </w:t>
            </w:r>
          </w:p>
        </w:tc>
      </w:tr>
      <w:tr w:rsidR="001A16FE" w14:paraId="2707FAE5" w14:textId="77777777">
        <w:trPr>
          <w:trHeight w:val="840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1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A1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A1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16" w14:textId="3E52EACD" w:rsidR="001A16FE" w:rsidRDefault="00E7442C">
            <w:pPr>
              <w:spacing w:after="2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Ivona Drašković, prof. povijest i učenici svih drugih razreda</w:t>
            </w:r>
          </w:p>
          <w:p w14:paraId="00000A1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i vođenje učenika </w:t>
            </w:r>
          </w:p>
          <w:p w14:paraId="00000A18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7830EDBE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1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A1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1B" w14:textId="6E17AB36" w:rsidR="001A16FE" w:rsidRDefault="00E7442C">
            <w:pPr>
              <w:numPr>
                <w:ilvl w:val="0"/>
                <w:numId w:val="14"/>
              </w:numPr>
              <w:spacing w:after="5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obilazak i razgledavanje eksponata Muzeja u pratnji predmetnog  nastavnika i kustosa Muzeja </w:t>
            </w:r>
          </w:p>
          <w:p w14:paraId="00000A1C" w14:textId="77777777" w:rsidR="001A16FE" w:rsidRDefault="00E7442C">
            <w:pPr>
              <w:numPr>
                <w:ilvl w:val="0"/>
                <w:numId w:val="14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će prikupiti informacije tijekom posjeta po unaprijed    dobivenim zadacima </w:t>
            </w:r>
          </w:p>
          <w:p w14:paraId="00000A1D" w14:textId="77777777" w:rsidR="001A16FE" w:rsidRDefault="00E7442C">
            <w:pPr>
              <w:numPr>
                <w:ilvl w:val="0"/>
                <w:numId w:val="14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izložbe u sklopu Muzeja mogućnost za inspiraciju učenika i razvijanje kreativnosti</w:t>
            </w:r>
          </w:p>
        </w:tc>
      </w:tr>
      <w:tr w:rsidR="001A16FE" w14:paraId="081D87F7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1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1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listopad /studeni  2020. godine </w:t>
            </w:r>
          </w:p>
        </w:tc>
      </w:tr>
      <w:tr w:rsidR="001A16FE" w14:paraId="6FF5BE9B" w14:textId="77777777">
        <w:trPr>
          <w:trHeight w:val="28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2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2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učenici sami financiraju posjet Muzeju ( ulaznica - 5 ,00 kn ) </w:t>
            </w:r>
          </w:p>
        </w:tc>
      </w:tr>
      <w:tr w:rsidR="001A16FE" w14:paraId="419E4322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2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A2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24" w14:textId="77777777" w:rsidR="001A16FE" w:rsidRDefault="00E7442C">
            <w:pPr>
              <w:numPr>
                <w:ilvl w:val="0"/>
                <w:numId w:val="15"/>
              </w:numPr>
              <w:spacing w:after="24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će bilježiti i dokumentirati posjet  </w:t>
            </w:r>
          </w:p>
          <w:p w14:paraId="00000A25" w14:textId="77777777" w:rsidR="001A16FE" w:rsidRDefault="00E7442C">
            <w:pPr>
              <w:numPr>
                <w:ilvl w:val="0"/>
                <w:numId w:val="15"/>
              </w:numPr>
              <w:spacing w:after="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 učionici će odgovarati na nastavnim listićima te će  na taj način biti  vrednovan  njihov samostalni rad</w:t>
            </w:r>
          </w:p>
          <w:p w14:paraId="00000A26" w14:textId="77777777" w:rsidR="001A16FE" w:rsidRDefault="00E7442C">
            <w:pPr>
              <w:numPr>
                <w:ilvl w:val="0"/>
                <w:numId w:val="15"/>
              </w:numPr>
              <w:spacing w:after="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tematskog panoa o posjetu Muzeju</w:t>
            </w:r>
          </w:p>
          <w:p w14:paraId="00000A27" w14:textId="72A6D53F" w:rsidR="001A16FE" w:rsidRDefault="00E7442C">
            <w:pPr>
              <w:numPr>
                <w:ilvl w:val="0"/>
                <w:numId w:val="15"/>
              </w:numPr>
              <w:spacing w:after="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dizajnerski crteži v</w:t>
            </w:r>
            <w:r w:rsidR="00AB4773">
              <w:rPr>
                <w:rFonts w:eastAsia="Times New Roman" w:cs="Times New Roman"/>
              </w:rPr>
              <w:t>e</w:t>
            </w:r>
            <w:r>
              <w:rPr>
                <w:rFonts w:eastAsia="Times New Roman" w:cs="Times New Roman"/>
              </w:rPr>
              <w:t>zani za posjet</w:t>
            </w:r>
          </w:p>
          <w:p w14:paraId="00000A28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</w:tr>
    </w:tbl>
    <w:p w14:paraId="00000A29" w14:textId="0E069CDB" w:rsidR="001A16FE" w:rsidRDefault="00E7442C">
      <w:pPr>
        <w:spacing w:after="0"/>
        <w:ind w:left="3" w:hanging="5"/>
        <w:rPr>
          <w:rFonts w:eastAsia="Times New Roman" w:cs="Times New Roman"/>
          <w:b/>
          <w:sz w:val="48"/>
          <w:szCs w:val="48"/>
        </w:rPr>
      </w:pPr>
      <w:r>
        <w:rPr>
          <w:rFonts w:eastAsia="Times New Roman" w:cs="Times New Roman"/>
          <w:b/>
          <w:sz w:val="48"/>
          <w:szCs w:val="48"/>
        </w:rPr>
        <w:t xml:space="preserve"> </w:t>
      </w:r>
    </w:p>
    <w:p w14:paraId="2EBC43FE" w14:textId="0789373A" w:rsidR="00440C87" w:rsidRDefault="00440C87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36185847" w14:textId="77777777" w:rsidR="00440C87" w:rsidRDefault="00440C87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A2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tbl>
      <w:tblPr>
        <w:tblStyle w:val="afffd"/>
        <w:tblW w:w="9291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2270"/>
        <w:gridCol w:w="7021"/>
      </w:tblGrid>
      <w:tr w:rsidR="001A16FE" w14:paraId="6F824EE2" w14:textId="77777777">
        <w:trPr>
          <w:trHeight w:val="111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2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A2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A2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0000A2E" w14:textId="77777777" w:rsidR="001A16FE" w:rsidRDefault="00E7442C">
            <w:pPr>
              <w:spacing w:after="0" w:line="278" w:lineRule="auto"/>
              <w:ind w:left="1" w:right="5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POSJETE KULTURNIM, UMJETNIČKIM I SPORTSKIM DOGAĐANJIMA U GRADU</w:t>
            </w:r>
          </w:p>
          <w:p w14:paraId="00000A2F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751924A4" w14:textId="77777777">
        <w:trPr>
          <w:trHeight w:val="1347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Uključiti učenike u različita kulturna, umjetnička i sportska događanja u gradu kako ni stekli naviku odlazaka i prisustvovanja kulturnim, umjetničkim i sportskim zbivanjima i proširili svoje vidike.</w:t>
            </w:r>
          </w:p>
        </w:tc>
      </w:tr>
      <w:tr w:rsidR="001A16FE" w14:paraId="609FA12F" w14:textId="77777777">
        <w:trPr>
          <w:trHeight w:val="84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Stručni posjet namijenjen je učenicima svih razreda u okviru nastave nekoga predmeta ili u okviru satova razrednih odjela.  </w:t>
            </w:r>
          </w:p>
        </w:tc>
      </w:tr>
      <w:tr w:rsidR="001A16FE" w14:paraId="6A429A8D" w14:textId="77777777">
        <w:trPr>
          <w:trHeight w:val="835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A3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A3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7" w14:textId="77777777" w:rsidR="001A16FE" w:rsidRDefault="00E7442C">
            <w:pPr>
              <w:spacing w:after="0"/>
              <w:ind w:left="0" w:right="201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Predmetni nastavnici ili razrednici ovisno o vrsti događanja i cilju posjete određenom sadržaju.</w:t>
            </w:r>
          </w:p>
          <w:p w14:paraId="00000A38" w14:textId="77777777" w:rsidR="001A16FE" w:rsidRDefault="006113C1">
            <w:pPr>
              <w:spacing w:after="0"/>
              <w:ind w:left="0" w:right="201" w:hanging="2"/>
              <w:jc w:val="both"/>
              <w:rPr>
                <w:rFonts w:eastAsia="Times New Roman" w:cs="Times New Roman"/>
              </w:rPr>
            </w:pPr>
            <w:sdt>
              <w:sdtPr>
                <w:tag w:val="goog_rdk_49"/>
                <w:id w:val="-840007640"/>
              </w:sdtPr>
              <w:sdtContent>
                <w:ins w:id="63" w:author="ŠUMARSKA" w:date="2020-09-09T12:45:00Z">
                  <w:r w:rsidR="00E7442C">
                    <w:rPr>
                      <w:rFonts w:eastAsia="Times New Roman" w:cs="Times New Roman"/>
                    </w:rPr>
                    <w:t>Dogovor za posjetu, vođenje učenika.</w:t>
                  </w:r>
                </w:ins>
              </w:sdtContent>
            </w:sdt>
          </w:p>
        </w:tc>
      </w:tr>
      <w:tr w:rsidR="001A16FE" w14:paraId="183008B7" w14:textId="77777777">
        <w:trPr>
          <w:trHeight w:val="1439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A3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  <w:p w14:paraId="00000A3B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Odlazak s učenicima na izložbe, promocije knjiga, glazbena događanja, stručna predavanja iz različitih područja.</w:t>
            </w:r>
          </w:p>
          <w:p w14:paraId="00000A3D" w14:textId="0371DE53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 kurikul</w:t>
            </w:r>
            <w:r w:rsidR="00673130">
              <w:rPr>
                <w:rFonts w:eastAsia="Times New Roman" w:cs="Times New Roman"/>
              </w:rPr>
              <w:t>um</w:t>
            </w:r>
            <w:r>
              <w:rPr>
                <w:rFonts w:eastAsia="Times New Roman" w:cs="Times New Roman"/>
              </w:rPr>
              <w:t xml:space="preserve"> će se redovito dodavati posjete s obzirom na programe koje pružaju različite kulturne i umjetničke ustanove ili udruge u gradu.</w:t>
            </w:r>
          </w:p>
        </w:tc>
      </w:tr>
      <w:tr w:rsidR="001A16FE" w14:paraId="05CB00C4" w14:textId="77777777">
        <w:trPr>
          <w:trHeight w:val="562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3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cijele nastavne godine</w:t>
            </w:r>
          </w:p>
        </w:tc>
      </w:tr>
      <w:tr w:rsidR="001A16FE" w14:paraId="57E92017" w14:textId="77777777">
        <w:trPr>
          <w:trHeight w:val="840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4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4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Ukoliko postoje ulaznice za određeno događanje troškove snose učenici.</w:t>
            </w:r>
          </w:p>
        </w:tc>
      </w:tr>
      <w:tr w:rsidR="001A16FE" w14:paraId="2580F7BC" w14:textId="77777777">
        <w:trPr>
          <w:trHeight w:val="1388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4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A4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7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44" w14:textId="77777777" w:rsidR="001A16FE" w:rsidRDefault="00E7442C">
            <w:pPr>
              <w:spacing w:after="0" w:line="251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Uspješnost stručnog posjeta vrednovat će se razgovorom. Učenice i učenici će dokumentirati posjet i, služeći se novim spoznajama izraditi prezentaciju ili plakat koji će biti postavljen na panou u holu škole/učionicama.  </w:t>
            </w:r>
          </w:p>
          <w:p w14:paraId="00000A45" w14:textId="77777777" w:rsidR="001A16FE" w:rsidRDefault="00E7442C">
            <w:pPr>
              <w:spacing w:after="0" w:line="251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Foto dokumentacija</w:t>
            </w:r>
          </w:p>
          <w:p w14:paraId="00000A4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</w:tbl>
    <w:p w14:paraId="00000A47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A48" w14:textId="77777777" w:rsidR="001A16FE" w:rsidRDefault="001A16FE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0000A49" w14:textId="77777777" w:rsidR="001A16FE" w:rsidRDefault="001A16FE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0000A4A" w14:textId="77777777" w:rsidR="001A16FE" w:rsidRDefault="001A16FE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0000A4B" w14:textId="77777777" w:rsidR="001A16FE" w:rsidRDefault="001A16FE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0000A4C" w14:textId="77777777" w:rsidR="001A16FE" w:rsidRDefault="001A16FE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0000A4D" w14:textId="77777777" w:rsidR="001A16FE" w:rsidRDefault="001A16FE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0000A4E" w14:textId="77777777" w:rsidR="001A16FE" w:rsidRDefault="001A16FE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0000A4F" w14:textId="77777777" w:rsidR="001A16FE" w:rsidRDefault="001A16FE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0000A50" w14:textId="5EFF7C13" w:rsidR="001A16FE" w:rsidRDefault="001A16FE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A47CE68" w14:textId="77777777" w:rsidR="00440C87" w:rsidRDefault="00440C87">
      <w:pPr>
        <w:spacing w:after="0"/>
        <w:ind w:left="3" w:right="1854" w:hanging="5"/>
        <w:jc w:val="right"/>
        <w:rPr>
          <w:rFonts w:eastAsia="Times New Roman" w:cs="Times New Roman"/>
          <w:sz w:val="48"/>
          <w:szCs w:val="48"/>
        </w:rPr>
      </w:pPr>
    </w:p>
    <w:p w14:paraId="00000A51" w14:textId="77777777" w:rsidR="001A16FE" w:rsidRDefault="001A16FE">
      <w:pPr>
        <w:spacing w:after="0"/>
        <w:ind w:left="0" w:right="1854" w:hanging="2"/>
        <w:jc w:val="right"/>
        <w:rPr>
          <w:rFonts w:eastAsia="Times New Roman" w:cs="Times New Roman"/>
        </w:rPr>
      </w:pPr>
    </w:p>
    <w:tbl>
      <w:tblPr>
        <w:tblStyle w:val="afffe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5FACB7EB" w14:textId="77777777">
        <w:trPr>
          <w:trHeight w:val="148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5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A5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A5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A5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00000A56" w14:textId="77777777" w:rsidR="001A16FE" w:rsidRDefault="00E7442C">
            <w:pPr>
              <w:spacing w:after="27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A57" w14:textId="77777777" w:rsidR="001A16FE" w:rsidRDefault="00E7442C">
            <w:pPr>
              <w:spacing w:after="0"/>
              <w:ind w:left="1" w:right="82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–  </w:t>
            </w:r>
          </w:p>
          <w:p w14:paraId="00000A58" w14:textId="77777777" w:rsidR="001A16FE" w:rsidRDefault="00E7442C">
            <w:pPr>
              <w:spacing w:after="0"/>
              <w:ind w:left="1" w:right="77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HRVATSKI SABOR – ZAGREB </w:t>
            </w:r>
          </w:p>
          <w:p w14:paraId="00000A59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00189D4C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5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5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Upoznavanje učenika s Hrvatskim parlamentom i njegovom poviješću. </w:t>
            </w:r>
          </w:p>
        </w:tc>
      </w:tr>
      <w:tr w:rsidR="001A16FE" w14:paraId="4B5727CD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5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A5D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5E" w14:textId="77777777" w:rsidR="001A16FE" w:rsidRDefault="00E7442C">
            <w:pPr>
              <w:spacing w:after="0" w:line="360" w:lineRule="auto"/>
              <w:ind w:left="0" w:right="56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4.a, 4.m, 3.dt i 2.s u okviru nastave politike i gospodarstva</w:t>
            </w:r>
          </w:p>
          <w:p w14:paraId="00000A5F" w14:textId="77777777" w:rsidR="001A16FE" w:rsidRDefault="00E7442C">
            <w:pPr>
              <w:spacing w:after="0" w:line="360" w:lineRule="auto"/>
              <w:ind w:left="0" w:right="56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Osvijestiti kod učenika ulogu najvišeg zakonodavnog tijela u zemlji i njegov značaj za razvoj demokracije kao procesa u našem društvu. Naglasiti vrijednosti političkog pluralizma kao demokratskog temelja. </w:t>
            </w:r>
          </w:p>
        </w:tc>
      </w:tr>
      <w:tr w:rsidR="001A16FE" w14:paraId="699ED058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6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A6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A6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6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Saborska služba za odnose sa javnošću, dipl. politologinja Nevenka </w:t>
            </w:r>
          </w:p>
          <w:p w14:paraId="00000A64" w14:textId="77777777" w:rsidR="001A16FE" w:rsidRDefault="00E7442C">
            <w:pPr>
              <w:spacing w:after="52" w:line="360" w:lineRule="auto"/>
              <w:ind w:left="0" w:right="7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Bončić, profesorica politike i gospodarstva i učenici četvrtih razreda. </w:t>
            </w:r>
          </w:p>
          <w:p w14:paraId="00000A6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Dogovor i organizacija posjeta te vođenje učenika  </w:t>
            </w:r>
          </w:p>
        </w:tc>
      </w:tr>
      <w:tr w:rsidR="001A16FE" w14:paraId="0CABA487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6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A6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68" w14:textId="77777777" w:rsidR="001A16FE" w:rsidRDefault="00E7442C">
            <w:pPr>
              <w:spacing w:after="0" w:line="360" w:lineRule="auto"/>
              <w:ind w:left="0" w:right="3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Dogovoreni posjet tijekom jednog prijepodneva ili poslijepodneva po mogućnosti za vrijeme trajanja plenarne sjednice Sabora. </w:t>
            </w:r>
          </w:p>
        </w:tc>
      </w:tr>
      <w:tr w:rsidR="001A16FE" w14:paraId="2FD37961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6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6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 dogovoru : veljača ili ožujak  2021. </w:t>
            </w:r>
          </w:p>
          <w:p w14:paraId="00000A6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5EE449C4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6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6D" w14:textId="77777777" w:rsidR="001A16FE" w:rsidRDefault="00E7442C">
            <w:pPr>
              <w:spacing w:after="0" w:line="360" w:lineRule="auto"/>
              <w:ind w:left="0" w:right="2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Trošak prijevoza autobusom snose učenici osobno (oko 50 kn po učeniku) a u dijelu troškova po mogućnosti sudjeluju Županijski ured za prosvjetu i škola.(što već niz godina nije bio slučaj) </w:t>
            </w:r>
          </w:p>
          <w:p w14:paraId="00000A6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dnevnice nastavnicima u pratnji snosi Škola </w:t>
            </w:r>
          </w:p>
        </w:tc>
      </w:tr>
      <w:tr w:rsidR="001A16FE" w14:paraId="76EEC1A3" w14:textId="77777777">
        <w:trPr>
          <w:trHeight w:val="166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6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A7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7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Spoznati značaj i vrijednosti trodiobe vlasti u RH, aktivnu ulogu </w:t>
            </w:r>
          </w:p>
          <w:p w14:paraId="00000A72" w14:textId="77777777" w:rsidR="001A16FE" w:rsidRDefault="00E7442C">
            <w:pPr>
              <w:spacing w:after="0" w:line="360" w:lineRule="auto"/>
              <w:ind w:left="0" w:right="306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Hrvatskog Sabora u kreiranju zakona, što znači i ukupnog života u Republici Hrvatskoj. Usvojena znanja će, nadamo se, koristiti učenicima da se kao aktivni građani uključe u ukupan politički i društveni život zajednice. </w:t>
            </w:r>
          </w:p>
          <w:p w14:paraId="00000A7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Prezentacija realiziranog posjeta - putem panoa.</w:t>
            </w:r>
          </w:p>
          <w:p w14:paraId="00000A7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FF0000"/>
              </w:rPr>
            </w:pPr>
            <w:r>
              <w:rPr>
                <w:rFonts w:eastAsia="Times New Roman" w:cs="Times New Roman"/>
                <w:color w:val="FF0000"/>
              </w:rPr>
              <w:t xml:space="preserve">. </w:t>
            </w:r>
          </w:p>
        </w:tc>
      </w:tr>
    </w:tbl>
    <w:p w14:paraId="00000A76" w14:textId="7E0A52C3" w:rsidR="001A16FE" w:rsidRDefault="00E7442C" w:rsidP="00BE674D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6D15F46E" w14:textId="77777777" w:rsidR="00BE674D" w:rsidRDefault="00BE674D" w:rsidP="00BE674D">
      <w:pPr>
        <w:spacing w:after="0"/>
        <w:ind w:left="0" w:hanging="2"/>
        <w:rPr>
          <w:rFonts w:eastAsia="Times New Roman" w:cs="Times New Roman"/>
        </w:rPr>
      </w:pPr>
    </w:p>
    <w:p w14:paraId="00000A77" w14:textId="39EECE71" w:rsidR="001A16FE" w:rsidRDefault="001A16FE">
      <w:pPr>
        <w:spacing w:after="170"/>
        <w:ind w:left="0" w:hanging="2"/>
        <w:rPr>
          <w:rFonts w:eastAsia="Times New Roman" w:cs="Times New Roman"/>
        </w:rPr>
      </w:pPr>
    </w:p>
    <w:p w14:paraId="19729E4B" w14:textId="77777777" w:rsidR="00BE674D" w:rsidRDefault="00BE674D">
      <w:pPr>
        <w:spacing w:after="170"/>
        <w:ind w:left="0" w:hanging="2"/>
        <w:rPr>
          <w:rFonts w:eastAsia="Times New Roman" w:cs="Times New Roman"/>
        </w:rPr>
      </w:pPr>
    </w:p>
    <w:p w14:paraId="00000A78" w14:textId="77777777" w:rsidR="001A16FE" w:rsidRDefault="00E744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" w:right="1642" w:hanging="4"/>
        <w:rPr>
          <w:rFonts w:eastAsia="Times New Roman" w:cs="Times New Roman"/>
          <w:b/>
          <w:i/>
          <w:sz w:val="40"/>
          <w:szCs w:val="40"/>
        </w:rPr>
      </w:pPr>
      <w:r>
        <w:rPr>
          <w:rFonts w:eastAsia="Times New Roman" w:cs="Times New Roman"/>
          <w:b/>
          <w:i/>
          <w:sz w:val="40"/>
          <w:szCs w:val="40"/>
        </w:rPr>
        <w:t xml:space="preserve">                       PROGRAM - ŠUMARSTVO </w:t>
      </w:r>
    </w:p>
    <w:p w14:paraId="00000A79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A7A" w14:textId="77777777" w:rsidR="001A16FE" w:rsidRDefault="001A16FE">
      <w:pPr>
        <w:ind w:left="0" w:hanging="2"/>
        <w:rPr>
          <w:rFonts w:eastAsia="Times New Roman" w:cs="Times New Roman"/>
        </w:rPr>
      </w:pPr>
    </w:p>
    <w:tbl>
      <w:tblPr>
        <w:tblStyle w:val="affff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6120"/>
      </w:tblGrid>
      <w:tr w:rsidR="001A16FE" w14:paraId="40877776" w14:textId="7777777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7B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0000A7C" w14:textId="77777777" w:rsidR="001A16FE" w:rsidRDefault="00E7442C">
            <w:pPr>
              <w:spacing w:after="0" w:line="240" w:lineRule="auto"/>
              <w:ind w:left="1" w:hanging="3"/>
              <w:jc w:val="center"/>
            </w:pPr>
            <w:r>
              <w:rPr>
                <w:rFonts w:eastAsia="Times New Roman" w:cs="Times New Roman"/>
                <w:sz w:val="32"/>
                <w:szCs w:val="32"/>
              </w:rPr>
              <w:t>STRUČNI POSJET</w:t>
            </w:r>
          </w:p>
          <w:p w14:paraId="00000A7D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BOTANIČKI VRT</w:t>
            </w:r>
          </w:p>
          <w:p w14:paraId="00000A7E" w14:textId="77777777" w:rsidR="001A16FE" w:rsidRDefault="00E7442C">
            <w:pPr>
              <w:spacing w:after="0" w:line="240" w:lineRule="auto"/>
              <w:ind w:left="1" w:hanging="3"/>
              <w:jc w:val="right"/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27FEBD6A" w14:textId="7777777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7F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0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Proučavanje i uspoređivanje morfoloških osobina i determinacija mnogobrojnih biljnih vrsta iz Hrvatske i Svijeta radi lakšeg savladavanja gradiva iz dendrologije, upoznavanje načina stvaranja i oblikovanja zbirki različitih biljaka</w:t>
            </w:r>
          </w:p>
        </w:tc>
      </w:tr>
      <w:tr w:rsidR="001A16FE" w14:paraId="72B55349" w14:textId="7777777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1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2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Učenicima 2.a razreda radi lakšeg ovladavanje gradivom iz dendrologije kroz opažanje morfoloških osobina i determinaciju vrsta s osobitim naglaskom na vrste sađene u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i tematskim kamenjarama</w:t>
            </w:r>
          </w:p>
        </w:tc>
      </w:tr>
      <w:tr w:rsidR="001A16FE" w14:paraId="3149182C" w14:textId="7777777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3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4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Marija Baričević, </w:t>
            </w:r>
            <w:proofErr w:type="spellStart"/>
            <w:r>
              <w:rPr>
                <w:rFonts w:eastAsia="Times New Roman" w:cs="Times New Roman"/>
              </w:rPr>
              <w:t>dipl.ing</w:t>
            </w:r>
            <w:proofErr w:type="spellEnd"/>
            <w:r>
              <w:rPr>
                <w:rFonts w:eastAsia="Times New Roman" w:cs="Times New Roman"/>
              </w:rPr>
              <w:t>. – pripremanje i organiziranje stručne ekskurzije</w:t>
            </w:r>
          </w:p>
          <w:p w14:paraId="00000A85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ekskurzije:</w:t>
            </w:r>
          </w:p>
          <w:p w14:paraId="00000A86" w14:textId="77777777" w:rsidR="001A16FE" w:rsidRDefault="00E7442C">
            <w:pPr>
              <w:numPr>
                <w:ilvl w:val="0"/>
                <w:numId w:val="33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upoznavanje učenika s povijesnim razvojem botaničkog vrta, načinom organizacije i stilskim obilježjima,</w:t>
            </w:r>
          </w:p>
          <w:p w14:paraId="00000A87" w14:textId="77777777" w:rsidR="001A16FE" w:rsidRDefault="00E7442C">
            <w:pPr>
              <w:numPr>
                <w:ilvl w:val="0"/>
                <w:numId w:val="33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poticanje učenika na razmišljanje i povezivanje teorijskih znanja s izvornom stvarnosti,</w:t>
            </w:r>
          </w:p>
          <w:p w14:paraId="00000A88" w14:textId="77777777" w:rsidR="001A16FE" w:rsidRDefault="00E7442C">
            <w:pPr>
              <w:numPr>
                <w:ilvl w:val="0"/>
                <w:numId w:val="33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obilazak vrta i proučavanje biljnih vrsta, upućivanje i usmjeravanje na važne detalje, opisivanje morfoloških osobina i determinacija vrsta,</w:t>
            </w:r>
          </w:p>
          <w:p w14:paraId="00000A89" w14:textId="77777777" w:rsidR="001A16FE" w:rsidRDefault="00E7442C">
            <w:pPr>
              <w:numPr>
                <w:ilvl w:val="0"/>
                <w:numId w:val="33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vođenje po vrtu i iznošenje kratkih podataka o nepoznatim i neobičnim biljnim vrstama</w:t>
            </w:r>
          </w:p>
        </w:tc>
      </w:tr>
      <w:tr w:rsidR="001A16FE" w14:paraId="5C31252D" w14:textId="7777777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A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B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Organizirana stručna ekskurzija u trajanju od 1 dana, prijevoz vlakom</w:t>
            </w:r>
          </w:p>
        </w:tc>
      </w:tr>
      <w:tr w:rsidR="001A16FE" w14:paraId="646C1D57" w14:textId="7777777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C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D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Svibanj 2021.</w:t>
            </w:r>
          </w:p>
        </w:tc>
      </w:tr>
      <w:tr w:rsidR="001A16FE" w14:paraId="22AE8553" w14:textId="7777777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8E" w14:textId="77777777" w:rsidR="001A16FE" w:rsidRDefault="001A16FE">
            <w:pPr>
              <w:ind w:left="0" w:hanging="2"/>
              <w:rPr>
                <w:rFonts w:eastAsia="Times New Roman" w:cs="Times New Roman"/>
              </w:rPr>
            </w:pPr>
          </w:p>
          <w:p w14:paraId="00000A8F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90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Cijena povratne karte za vlak uz obračunati popust za grupno putovanje</w:t>
            </w:r>
          </w:p>
        </w:tc>
      </w:tr>
      <w:tr w:rsidR="001A16FE" w14:paraId="1C3D7827" w14:textId="77777777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91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NAČIN KORIŠTENJA REZULTATA VREDNOVANJA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92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Ocjenjivanje točnosti determinacije biljnih vrsta i objašnjavanja morfoloških različitosti. Postizanje boljih ocjena iz dendrologije i općeg uspjeha u školi.</w:t>
            </w:r>
          </w:p>
        </w:tc>
      </w:tr>
    </w:tbl>
    <w:p w14:paraId="00000A93" w14:textId="02453495" w:rsidR="001A16FE" w:rsidRDefault="00E7442C">
      <w:pPr>
        <w:spacing w:after="0" w:line="360" w:lineRule="auto"/>
        <w:ind w:left="3" w:right="5" w:hanging="5"/>
        <w:jc w:val="center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33FEEED4" w14:textId="561D056C" w:rsidR="00BE674D" w:rsidRDefault="00BE674D">
      <w:pPr>
        <w:spacing w:after="0" w:line="360" w:lineRule="auto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3265D8E0" w14:textId="083DDEA6" w:rsidR="00BE674D" w:rsidRDefault="00BE674D">
      <w:pPr>
        <w:spacing w:after="0" w:line="360" w:lineRule="auto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48932E8A" w14:textId="77777777" w:rsidR="00BE674D" w:rsidRDefault="00BE674D">
      <w:pPr>
        <w:spacing w:after="0" w:line="360" w:lineRule="auto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0A94" w14:textId="77777777" w:rsidR="001A16FE" w:rsidRDefault="001A16FE">
      <w:pPr>
        <w:spacing w:after="0" w:line="360" w:lineRule="auto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tbl>
      <w:tblPr>
        <w:tblStyle w:val="affff0"/>
        <w:tblW w:w="91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6105"/>
      </w:tblGrid>
      <w:tr w:rsidR="001A16FE" w14:paraId="7D373014" w14:textId="77777777">
        <w:trPr>
          <w:trHeight w:val="1427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95" w14:textId="77777777" w:rsidR="001A16FE" w:rsidRDefault="00E7442C">
            <w:pPr>
              <w:spacing w:before="240"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</w:tc>
        <w:tc>
          <w:tcPr>
            <w:tcW w:w="61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96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STRUČNI POSJET</w:t>
            </w:r>
          </w:p>
          <w:p w14:paraId="00000A97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GORSKI KOTAR I OPATIJA</w:t>
            </w:r>
          </w:p>
          <w:p w14:paraId="00000A98" w14:textId="77777777" w:rsidR="001A16FE" w:rsidRDefault="00E7442C">
            <w:pPr>
              <w:spacing w:after="0" w:line="360" w:lineRule="auto"/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493C6D25" w14:textId="77777777">
        <w:trPr>
          <w:trHeight w:val="1535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99" w14:textId="77777777" w:rsidR="001A16FE" w:rsidRDefault="00E7442C">
            <w:pPr>
              <w:spacing w:before="240" w:after="24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9A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Proučavanje i uspoređivanje morfoloških osobina i determinacija biljnih vrsta iz kontinentalnog i primorskog dijela Hrvatske te iz raznih dijelova Svijeta</w:t>
            </w:r>
          </w:p>
          <w:p w14:paraId="00000A9B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Prikupljanje herbarskog materijala</w:t>
            </w:r>
          </w:p>
        </w:tc>
      </w:tr>
      <w:tr w:rsidR="001A16FE" w14:paraId="2E340447" w14:textId="77777777">
        <w:trPr>
          <w:trHeight w:val="1565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9C" w14:textId="77777777" w:rsidR="001A16FE" w:rsidRDefault="00E7442C">
            <w:pPr>
              <w:spacing w:before="240" w:after="24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9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Učenicima 3.a razreda radi lakšeg ovladavanje gradivom iz dendrologije i </w:t>
            </w:r>
            <w:proofErr w:type="spellStart"/>
            <w:r>
              <w:rPr>
                <w:rFonts w:eastAsia="Times New Roman" w:cs="Times New Roman"/>
              </w:rPr>
              <w:t>parkovne</w:t>
            </w:r>
            <w:proofErr w:type="spellEnd"/>
            <w:r>
              <w:rPr>
                <w:rFonts w:eastAsia="Times New Roman" w:cs="Times New Roman"/>
              </w:rPr>
              <w:t xml:space="preserve"> kulture kroz stvaranje vlastite zbirke herbarskog materijala koju će koristiti tijekom učenja i time povezivati teoriju i praksu, razlikovanje biljnih vrsta na prirodnim staništima, u šumi i u parkovima. Prepoznavanje i opisivanje elemenata vrtova te cvijeća javnih nasada.</w:t>
            </w:r>
          </w:p>
        </w:tc>
      </w:tr>
      <w:tr w:rsidR="001A16FE" w14:paraId="1C94D77C" w14:textId="77777777">
        <w:trPr>
          <w:trHeight w:val="31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9E" w14:textId="77777777" w:rsidR="001A16FE" w:rsidRDefault="00E7442C">
            <w:pPr>
              <w:spacing w:before="240" w:after="24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9F" w14:textId="77777777" w:rsidR="001A16FE" w:rsidRPr="003C3E02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  <w:color w:val="auto"/>
              </w:rPr>
            </w:pPr>
            <w:r>
              <w:rPr>
                <w:rFonts w:eastAsia="Times New Roman" w:cs="Times New Roman"/>
              </w:rPr>
              <w:t xml:space="preserve">Marija Baričević, </w:t>
            </w:r>
            <w:proofErr w:type="spellStart"/>
            <w:r>
              <w:rPr>
                <w:rFonts w:eastAsia="Times New Roman" w:cs="Times New Roman"/>
              </w:rPr>
              <w:t>dipl.ing</w:t>
            </w:r>
            <w:proofErr w:type="spellEnd"/>
            <w:r>
              <w:rPr>
                <w:rFonts w:eastAsia="Times New Roman" w:cs="Times New Roman"/>
              </w:rPr>
              <w:t xml:space="preserve">., </w:t>
            </w:r>
            <w:r w:rsidRPr="003C3E02">
              <w:rPr>
                <w:rFonts w:eastAsia="Times New Roman" w:cs="Times New Roman"/>
                <w:color w:val="auto"/>
              </w:rPr>
              <w:t xml:space="preserve">Vlatka </w:t>
            </w:r>
            <w:proofErr w:type="spellStart"/>
            <w:r w:rsidRPr="003C3E02">
              <w:rPr>
                <w:rFonts w:eastAsia="Times New Roman" w:cs="Times New Roman"/>
                <w:color w:val="auto"/>
              </w:rPr>
              <w:t>Conjar</w:t>
            </w:r>
            <w:proofErr w:type="spellEnd"/>
            <w:r w:rsidRPr="003C3E02">
              <w:rPr>
                <w:rFonts w:eastAsia="Times New Roman" w:cs="Times New Roman"/>
                <w:color w:val="auto"/>
              </w:rPr>
              <w:t xml:space="preserve">, </w:t>
            </w:r>
            <w:proofErr w:type="spellStart"/>
            <w:r w:rsidRPr="003C3E02">
              <w:rPr>
                <w:rFonts w:eastAsia="Times New Roman" w:cs="Times New Roman"/>
                <w:color w:val="auto"/>
              </w:rPr>
              <w:t>dipl.ing</w:t>
            </w:r>
            <w:proofErr w:type="spellEnd"/>
            <w:r w:rsidRPr="003C3E02">
              <w:rPr>
                <w:rFonts w:eastAsia="Times New Roman" w:cs="Times New Roman"/>
                <w:color w:val="auto"/>
              </w:rPr>
              <w:t>. – pripremanje i organiziranje stručne ekskurzije</w:t>
            </w:r>
          </w:p>
          <w:p w14:paraId="00000AA0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ekskurzije:</w:t>
            </w:r>
          </w:p>
          <w:p w14:paraId="00000AA1" w14:textId="77777777" w:rsidR="001A16FE" w:rsidRDefault="00E7442C">
            <w:pPr>
              <w:numPr>
                <w:ilvl w:val="0"/>
                <w:numId w:val="56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poticanje učenika na razmišljanje i povezivanje teorijskih znanja s izvornom stvarnosti,</w:t>
            </w:r>
          </w:p>
          <w:p w14:paraId="00000AA2" w14:textId="77777777" w:rsidR="001A16FE" w:rsidRDefault="00E7442C">
            <w:pPr>
              <w:numPr>
                <w:ilvl w:val="0"/>
                <w:numId w:val="56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upoznavanje učenika s povijesnim razvojem opatijskih parkova i stilskim obilježjima,</w:t>
            </w:r>
          </w:p>
          <w:p w14:paraId="00000AA3" w14:textId="77777777" w:rsidR="001A16FE" w:rsidRDefault="00E7442C">
            <w:pPr>
              <w:numPr>
                <w:ilvl w:val="0"/>
                <w:numId w:val="56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upućivanje i usmjeravanje na važne detalje,</w:t>
            </w:r>
          </w:p>
          <w:p w14:paraId="00000AA4" w14:textId="77777777" w:rsidR="001A16FE" w:rsidRDefault="00E7442C">
            <w:pPr>
              <w:numPr>
                <w:ilvl w:val="0"/>
                <w:numId w:val="56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vođenje po parku i iznošenje kratkih podataka o nepoznatim i neobičnim biljnim vrstama</w:t>
            </w:r>
          </w:p>
        </w:tc>
      </w:tr>
      <w:tr w:rsidR="001A16FE" w14:paraId="151B72A9" w14:textId="77777777">
        <w:trPr>
          <w:trHeight w:val="485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A5" w14:textId="77777777" w:rsidR="001A16FE" w:rsidRDefault="00E7442C">
            <w:pPr>
              <w:spacing w:after="24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A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Organizirana stručna ekskurzija u trajanju od 1 dana</w:t>
            </w:r>
          </w:p>
        </w:tc>
      </w:tr>
      <w:tr w:rsidR="001A16FE" w14:paraId="590A833A" w14:textId="77777777">
        <w:trPr>
          <w:trHeight w:val="755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A7" w14:textId="77777777" w:rsidR="001A16FE" w:rsidRDefault="00E7442C">
            <w:pPr>
              <w:spacing w:after="24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A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Rujan  2020.</w:t>
            </w:r>
          </w:p>
        </w:tc>
      </w:tr>
      <w:tr w:rsidR="001A16FE" w14:paraId="03592D01" w14:textId="77777777">
        <w:trPr>
          <w:trHeight w:val="608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A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A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Troškove prijevoza autobusom snose učenici</w:t>
            </w:r>
          </w:p>
        </w:tc>
      </w:tr>
      <w:tr w:rsidR="001A16FE" w14:paraId="0F20262E" w14:textId="77777777">
        <w:trPr>
          <w:trHeight w:val="1365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A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AAC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Pregledavanje i ocjenjivanje herbarija, ocjenjivanje točnosti determinacije biljnih vrsta.</w:t>
            </w:r>
          </w:p>
          <w:p w14:paraId="00000AA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Postizanje boljih ocjena iz dendrologije i općeg uspjeha u školi.</w:t>
            </w:r>
          </w:p>
        </w:tc>
      </w:tr>
    </w:tbl>
    <w:p w14:paraId="00000AAE" w14:textId="77777777" w:rsidR="001A16FE" w:rsidRDefault="001A16FE">
      <w:pPr>
        <w:spacing w:after="0" w:line="360" w:lineRule="auto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0AAF" w14:textId="77777777" w:rsidR="001A16FE" w:rsidRDefault="00E7442C">
      <w:pPr>
        <w:spacing w:after="0"/>
        <w:ind w:left="3" w:right="5" w:hanging="5"/>
        <w:jc w:val="center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lastRenderedPageBreak/>
        <w:t xml:space="preserve"> </w:t>
      </w:r>
    </w:p>
    <w:p w14:paraId="00000AB0" w14:textId="77777777" w:rsidR="001A16FE" w:rsidRDefault="001A16FE">
      <w:pPr>
        <w:spacing w:after="0"/>
        <w:ind w:left="0" w:right="1767" w:hanging="2"/>
        <w:jc w:val="right"/>
        <w:rPr>
          <w:rFonts w:eastAsia="Times New Roman" w:cs="Times New Roman"/>
        </w:rPr>
      </w:pPr>
    </w:p>
    <w:p w14:paraId="00000AB2" w14:textId="516D52BA" w:rsidR="001A16FE" w:rsidRDefault="00E7442C" w:rsidP="00BE674D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ABB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1"/>
        <w:tblW w:w="9286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1"/>
        <w:gridCol w:w="6345"/>
      </w:tblGrid>
      <w:tr w:rsidR="001A16FE" w14:paraId="5F6569A2" w14:textId="77777777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BC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AB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AB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00000ABF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STRUČNI POSJET</w:t>
            </w:r>
          </w:p>
          <w:p w14:paraId="00000AC0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VELEBIT - šumarija Krasno, Kuća Velebita, Muzej šumarstva</w:t>
            </w:r>
          </w:p>
          <w:p w14:paraId="00000AC1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2020./2021.</w:t>
            </w:r>
          </w:p>
        </w:tc>
      </w:tr>
      <w:tr w:rsidR="001A16FE" w14:paraId="50924B29" w14:textId="77777777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C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C3" w14:textId="1A3C28B0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</w:t>
            </w:r>
            <w:r w:rsidR="00673130">
              <w:rPr>
                <w:rFonts w:eastAsia="Times New Roman" w:cs="Times New Roman"/>
              </w:rPr>
              <w:t>z</w:t>
            </w:r>
            <w:r>
              <w:rPr>
                <w:rFonts w:eastAsia="Times New Roman" w:cs="Times New Roman"/>
              </w:rPr>
              <w:t xml:space="preserve">likovanje </w:t>
            </w:r>
            <w:proofErr w:type="spellStart"/>
            <w:r>
              <w:rPr>
                <w:rFonts w:eastAsia="Times New Roman" w:cs="Times New Roman"/>
              </w:rPr>
              <w:t>prebornog</w:t>
            </w:r>
            <w:proofErr w:type="spellEnd"/>
            <w:r>
              <w:rPr>
                <w:rFonts w:eastAsia="Times New Roman" w:cs="Times New Roman"/>
              </w:rPr>
              <w:t xml:space="preserve"> gospodarenja od regularnog</w:t>
            </w:r>
          </w:p>
        </w:tc>
      </w:tr>
      <w:tr w:rsidR="001A16FE" w14:paraId="175A3F89" w14:textId="77777777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C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C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Učenicima  4.a razreda radi lakšeg ovladavanja gradivom iz uzgajanja šuma i uređivanja šuma</w:t>
            </w:r>
          </w:p>
        </w:tc>
      </w:tr>
      <w:tr w:rsidR="001A16FE" w14:paraId="7C4423DD" w14:textId="77777777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C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C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Milka Konta, </w:t>
            </w:r>
            <w:proofErr w:type="spellStart"/>
            <w:r>
              <w:rPr>
                <w:rFonts w:eastAsia="Times New Roman" w:cs="Times New Roman"/>
              </w:rPr>
              <w:t>dipl.ing</w:t>
            </w:r>
            <w:proofErr w:type="spellEnd"/>
            <w:r>
              <w:rPr>
                <w:rFonts w:eastAsia="Times New Roman" w:cs="Times New Roman"/>
              </w:rPr>
              <w:t xml:space="preserve">., Vlatka </w:t>
            </w:r>
            <w:proofErr w:type="spellStart"/>
            <w:r>
              <w:rPr>
                <w:rFonts w:eastAsia="Times New Roman" w:cs="Times New Roman"/>
              </w:rPr>
              <w:t>Conjar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dipl.ing</w:t>
            </w:r>
            <w:proofErr w:type="spellEnd"/>
            <w:r>
              <w:rPr>
                <w:rFonts w:eastAsia="Times New Roman" w:cs="Times New Roman"/>
              </w:rPr>
              <w:t>.  – pripremanje i organiziranje stručne ekskurzije</w:t>
            </w:r>
          </w:p>
          <w:p w14:paraId="00000AC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ekskurzije:</w:t>
            </w:r>
          </w:p>
          <w:p w14:paraId="00000AC9" w14:textId="77777777" w:rsidR="001A16FE" w:rsidRDefault="00E7442C">
            <w:pPr>
              <w:numPr>
                <w:ilvl w:val="0"/>
                <w:numId w:val="61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poticanje učenika na razmišljanje i povezivanje teorijskih znanja s izvornom stvarnosti</w:t>
            </w:r>
          </w:p>
          <w:p w14:paraId="00000ACA" w14:textId="77777777" w:rsidR="001A16FE" w:rsidRDefault="00E7442C">
            <w:pPr>
              <w:numPr>
                <w:ilvl w:val="0"/>
                <w:numId w:val="61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upoznavanje učenika s povijesnim razvojem šumarstva ovog kraja</w:t>
            </w:r>
          </w:p>
          <w:p w14:paraId="00000ACB" w14:textId="77777777" w:rsidR="001A16FE" w:rsidRDefault="00E7442C">
            <w:pPr>
              <w:numPr>
                <w:ilvl w:val="0"/>
                <w:numId w:val="61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upoznavanje učenika s karakteristikama </w:t>
            </w:r>
            <w:proofErr w:type="spellStart"/>
            <w:r>
              <w:rPr>
                <w:rFonts w:eastAsia="Times New Roman" w:cs="Times New Roman"/>
              </w:rPr>
              <w:t>prebornih</w:t>
            </w:r>
            <w:proofErr w:type="spellEnd"/>
            <w:r>
              <w:rPr>
                <w:rFonts w:eastAsia="Times New Roman" w:cs="Times New Roman"/>
              </w:rPr>
              <w:t xml:space="preserve"> gospodarskih šuma , načina gospodarenja i upravljanja i gospodarskog </w:t>
            </w:r>
            <w:proofErr w:type="spellStart"/>
            <w:r>
              <w:rPr>
                <w:rFonts w:eastAsia="Times New Roman" w:cs="Times New Roman"/>
              </w:rPr>
              <w:t>razdjeljenja</w:t>
            </w:r>
            <w:proofErr w:type="spellEnd"/>
            <w:r>
              <w:rPr>
                <w:rFonts w:eastAsia="Times New Roman" w:cs="Times New Roman"/>
              </w:rPr>
              <w:t xml:space="preserve">, te </w:t>
            </w:r>
            <w:proofErr w:type="spellStart"/>
            <w:r>
              <w:rPr>
                <w:rFonts w:eastAsia="Times New Roman" w:cs="Times New Roman"/>
              </w:rPr>
              <w:t>prebornom</w:t>
            </w:r>
            <w:proofErr w:type="spellEnd"/>
            <w:r>
              <w:rPr>
                <w:rFonts w:eastAsia="Times New Roman" w:cs="Times New Roman"/>
              </w:rPr>
              <w:t xml:space="preserve"> sječom</w:t>
            </w:r>
          </w:p>
          <w:p w14:paraId="00000ACC" w14:textId="77777777" w:rsidR="001A16FE" w:rsidRDefault="00E7442C">
            <w:pPr>
              <w:numPr>
                <w:ilvl w:val="0"/>
                <w:numId w:val="61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upućivanje i usmjeravanje na važne detalje</w:t>
            </w:r>
          </w:p>
          <w:p w14:paraId="00000ACD" w14:textId="77777777" w:rsidR="001A16FE" w:rsidRDefault="00E7442C">
            <w:pPr>
              <w:numPr>
                <w:ilvl w:val="0"/>
                <w:numId w:val="61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upoznati učenike s prednostima i nedostacima </w:t>
            </w:r>
            <w:proofErr w:type="spellStart"/>
            <w:r>
              <w:rPr>
                <w:rFonts w:eastAsia="Times New Roman" w:cs="Times New Roman"/>
              </w:rPr>
              <w:t>prebornog</w:t>
            </w:r>
            <w:proofErr w:type="spellEnd"/>
            <w:r>
              <w:rPr>
                <w:rFonts w:eastAsia="Times New Roman" w:cs="Times New Roman"/>
              </w:rPr>
              <w:t xml:space="preserve"> gospodarenja</w:t>
            </w:r>
          </w:p>
        </w:tc>
      </w:tr>
      <w:tr w:rsidR="001A16FE" w14:paraId="5D20BEDC" w14:textId="77777777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C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C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Organizirana stručna ekskurzija u trajanju od 1 dana</w:t>
            </w:r>
          </w:p>
        </w:tc>
      </w:tr>
      <w:tr w:rsidR="001A16FE" w14:paraId="4C46D537" w14:textId="77777777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D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D1" w14:textId="11F50DEB" w:rsidR="001A16FE" w:rsidRDefault="005A2BC5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travanj</w:t>
            </w:r>
            <w:r w:rsidR="00E7442C">
              <w:rPr>
                <w:rFonts w:eastAsia="Times New Roman" w:cs="Times New Roman"/>
              </w:rPr>
              <w:t xml:space="preserve"> 202</w:t>
            </w:r>
            <w:r w:rsidR="003C3E02">
              <w:rPr>
                <w:rFonts w:eastAsia="Times New Roman" w:cs="Times New Roman"/>
              </w:rPr>
              <w:t>1</w:t>
            </w:r>
            <w:r w:rsidR="00E7442C">
              <w:rPr>
                <w:rFonts w:eastAsia="Times New Roman" w:cs="Times New Roman"/>
              </w:rPr>
              <w:t>.</w:t>
            </w:r>
          </w:p>
        </w:tc>
      </w:tr>
      <w:tr w:rsidR="001A16FE" w14:paraId="546E69E8" w14:textId="77777777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D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D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prijevoza autobusom snose učenici </w:t>
            </w:r>
          </w:p>
        </w:tc>
      </w:tr>
      <w:tr w:rsidR="001A16FE" w14:paraId="2AE1DBB3" w14:textId="77777777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D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AD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Seminarski radovi </w:t>
            </w:r>
          </w:p>
          <w:p w14:paraId="00000AD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Postizanje boljih ocjena iz uzgajanja  i uređivanja šuma i općeg uspjeha u školi.</w:t>
            </w:r>
          </w:p>
        </w:tc>
      </w:tr>
    </w:tbl>
    <w:p w14:paraId="00000AD7" w14:textId="77777777" w:rsidR="001A16FE" w:rsidRDefault="001A16FE">
      <w:pPr>
        <w:spacing w:after="0" w:line="360" w:lineRule="auto"/>
        <w:ind w:left="0" w:hanging="2"/>
        <w:rPr>
          <w:rFonts w:eastAsia="Times New Roman" w:cs="Times New Roman"/>
        </w:rPr>
      </w:pPr>
    </w:p>
    <w:p w14:paraId="00000AD8" w14:textId="77777777" w:rsidR="001A16FE" w:rsidRDefault="00E7442C">
      <w:pPr>
        <w:spacing w:after="0" w:line="360" w:lineRule="auto"/>
        <w:ind w:left="3" w:right="4605" w:hanging="5"/>
        <w:jc w:val="right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AD9" w14:textId="77777777" w:rsidR="001A16FE" w:rsidRDefault="001A16FE">
      <w:pPr>
        <w:spacing w:after="0" w:line="360" w:lineRule="auto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00000ADA" w14:textId="6A0B874E" w:rsidR="001A16FE" w:rsidRDefault="001A16FE">
      <w:pPr>
        <w:spacing w:after="0" w:line="360" w:lineRule="auto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57529E17" w14:textId="77777777" w:rsidR="00BE674D" w:rsidRDefault="00BE674D">
      <w:pPr>
        <w:spacing w:after="0" w:line="360" w:lineRule="auto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00000ADB" w14:textId="77777777" w:rsidR="001A16FE" w:rsidRDefault="001A16FE">
      <w:pPr>
        <w:spacing w:after="0" w:line="360" w:lineRule="auto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tbl>
      <w:tblPr>
        <w:tblStyle w:val="affff2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35B62384" w14:textId="77777777">
        <w:trPr>
          <w:trHeight w:val="148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AD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AD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AD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00000ADF" w14:textId="77777777" w:rsidR="001A16FE" w:rsidRDefault="00E7442C">
            <w:pPr>
              <w:spacing w:after="20"/>
              <w:ind w:left="1" w:right="8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STRUČNI POSJET</w:t>
            </w:r>
          </w:p>
          <w:p w14:paraId="00000AE0" w14:textId="77777777" w:rsidR="001A16FE" w:rsidRDefault="00E7442C">
            <w:pPr>
              <w:spacing w:after="0"/>
              <w:ind w:left="1" w:right="8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Lovno-gospodarski i lovno tehnički objekti na području U.Š. Karlovac, L.D. Dubovac</w:t>
            </w:r>
          </w:p>
          <w:p w14:paraId="00000AE1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277D4F5A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Obići lovno gospodarske i lovno tehničke objekte nizinskog i brdskog područja </w:t>
            </w:r>
          </w:p>
        </w:tc>
      </w:tr>
      <w:tr w:rsidR="001A16FE" w14:paraId="0D5A05B7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Uočiti značaj lovno gospodarskih objekata za uzgoj i zaštitu divljači naročito u nepovoljnim klimatskim uvjetima </w:t>
            </w:r>
          </w:p>
        </w:tc>
      </w:tr>
      <w:tr w:rsidR="001A16FE" w14:paraId="519A0509" w14:textId="77777777">
        <w:trPr>
          <w:trHeight w:val="84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AE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AE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9" w14:textId="77777777" w:rsidR="001A16FE" w:rsidRDefault="00E7442C">
            <w:pPr>
              <w:spacing w:after="26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Josip </w:t>
            </w:r>
            <w:proofErr w:type="spellStart"/>
            <w:r>
              <w:rPr>
                <w:rFonts w:eastAsia="Times New Roman" w:cs="Times New Roman"/>
              </w:rPr>
              <w:t>Horovski</w:t>
            </w:r>
            <w:proofErr w:type="spellEnd"/>
            <w:r>
              <w:rPr>
                <w:rFonts w:eastAsia="Times New Roman" w:cs="Times New Roman"/>
              </w:rPr>
              <w:t xml:space="preserve">  4.a razred</w:t>
            </w:r>
          </w:p>
          <w:p w14:paraId="00000AE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Organizacija ekskurzije, dogovor sa nadležnima, vođenje učenika 4.a razred</w:t>
            </w:r>
          </w:p>
        </w:tc>
      </w:tr>
      <w:tr w:rsidR="001A16FE" w14:paraId="1CC01605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AE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Jednodnevna ekskurzija na područje lovišta lovačke udruge  LD Dubovac</w:t>
            </w:r>
          </w:p>
        </w:tc>
      </w:tr>
      <w:tr w:rsidR="001A16FE" w14:paraId="101978F0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EF" w14:textId="2DD3C926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Ožujak, 202</w:t>
            </w:r>
            <w:r w:rsidR="003C3E02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 xml:space="preserve">. </w:t>
            </w:r>
          </w:p>
        </w:tc>
      </w:tr>
      <w:tr w:rsidR="001A16FE" w14:paraId="3C414EBA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F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F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 w:rsidR="001A16FE" w14:paraId="3076109C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F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AF3" w14:textId="77777777" w:rsidR="001A16FE" w:rsidRDefault="00E7442C">
            <w:pPr>
              <w:spacing w:after="24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</w:t>
            </w:r>
          </w:p>
          <w:p w14:paraId="00000AF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KORIŠTENJA </w:t>
            </w:r>
          </w:p>
          <w:p w14:paraId="00000AF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F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trebaju napisati referat koji se ocjenjuje, a ocjena se unosi u imenik iz nastavnog predmeta lovstvo u rubriku vježbe </w:t>
            </w:r>
          </w:p>
          <w:p w14:paraId="00000AF7" w14:textId="77777777" w:rsidR="001A16FE" w:rsidRDefault="001A16FE">
            <w:pPr>
              <w:spacing w:after="57" w:line="360" w:lineRule="auto"/>
              <w:ind w:left="0" w:right="4686" w:hanging="2"/>
              <w:jc w:val="center"/>
              <w:rPr>
                <w:rFonts w:eastAsia="Times New Roman" w:cs="Times New Roman"/>
              </w:rPr>
            </w:pPr>
          </w:p>
        </w:tc>
      </w:tr>
      <w:tr w:rsidR="001A16FE" w14:paraId="3C67FEBF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F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NAPOMENA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AF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 slučaju da se iznađe drugo rješenje vježbe će se održati u nekom opremljenijem lovištu</w:t>
            </w:r>
          </w:p>
        </w:tc>
      </w:tr>
    </w:tbl>
    <w:p w14:paraId="00000AFA" w14:textId="77777777" w:rsidR="001A16FE" w:rsidRDefault="001A16FE">
      <w:pPr>
        <w:spacing w:after="0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00000AFB" w14:textId="77777777" w:rsidR="001A16FE" w:rsidRDefault="001A16FE">
      <w:pPr>
        <w:spacing w:after="0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00000AFC" w14:textId="77777777" w:rsidR="001A16FE" w:rsidRDefault="001A16FE">
      <w:pPr>
        <w:spacing w:after="0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00000AFD" w14:textId="77777777" w:rsidR="001A16FE" w:rsidRDefault="001A16FE">
      <w:pPr>
        <w:spacing w:after="0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00000AFE" w14:textId="77777777" w:rsidR="001A16FE" w:rsidRDefault="001A16FE">
      <w:pPr>
        <w:spacing w:after="0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00000AFF" w14:textId="77777777" w:rsidR="001A16FE" w:rsidRDefault="001A16FE">
      <w:pPr>
        <w:spacing w:after="0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00000B00" w14:textId="77777777" w:rsidR="001A16FE" w:rsidRDefault="001A16FE">
      <w:pPr>
        <w:spacing w:after="0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00000B01" w14:textId="1787C1A2" w:rsidR="001A16FE" w:rsidRDefault="001A16FE">
      <w:pPr>
        <w:spacing w:after="0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p w14:paraId="4E1C1F32" w14:textId="77777777" w:rsidR="00BE674D" w:rsidRDefault="00BE674D">
      <w:pPr>
        <w:spacing w:after="0"/>
        <w:ind w:left="3" w:right="4605" w:hanging="5"/>
        <w:jc w:val="right"/>
        <w:rPr>
          <w:rFonts w:eastAsia="Times New Roman" w:cs="Times New Roman"/>
          <w:sz w:val="48"/>
          <w:szCs w:val="48"/>
        </w:rPr>
      </w:pPr>
    </w:p>
    <w:tbl>
      <w:tblPr>
        <w:tblStyle w:val="affff3"/>
        <w:tblW w:w="8973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145"/>
        <w:gridCol w:w="6828"/>
      </w:tblGrid>
      <w:tr w:rsidR="001A16FE" w14:paraId="7CA4C990" w14:textId="77777777">
        <w:trPr>
          <w:trHeight w:val="148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02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B0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B0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B0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0000B06" w14:textId="77777777" w:rsidR="001A16FE" w:rsidRDefault="00E7442C">
            <w:pPr>
              <w:spacing w:after="28"/>
              <w:ind w:left="1" w:right="8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STRUČNI POSJET</w:t>
            </w:r>
          </w:p>
          <w:p w14:paraId="00000B07" w14:textId="77777777" w:rsidR="001A16FE" w:rsidRDefault="00E7442C">
            <w:pPr>
              <w:spacing w:after="0" w:line="238" w:lineRule="auto"/>
              <w:ind w:left="1" w:right="663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ŠUMARSTVO NA KRŠU I ZAŠTITA ŠUMA- KRBAVSKO POLJE </w:t>
            </w:r>
          </w:p>
          <w:p w14:paraId="00000B08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58D593E5" w14:textId="77777777">
        <w:trPr>
          <w:trHeight w:val="275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0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0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Upoznati učenike s mogućnostima obnove niskog i visokog krša  te štetama u parku prirode</w:t>
            </w:r>
          </w:p>
        </w:tc>
      </w:tr>
      <w:tr w:rsidR="001A16FE" w14:paraId="14979854" w14:textId="77777777">
        <w:trPr>
          <w:trHeight w:val="53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0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0C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Učenicima 3.a razreda programa šumarski tehničar, iz predmeta šumarstvo na kršu i zaštita šuma  – shvatiti značaj obnove krškog područja (eolskih pijesaka) te zaštita od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abiotskih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i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biotskih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činitelja</w:t>
            </w:r>
          </w:p>
        </w:tc>
      </w:tr>
      <w:tr w:rsidR="001A16FE" w14:paraId="16BB83B8" w14:textId="77777777">
        <w:trPr>
          <w:trHeight w:val="806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0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 I </w:t>
            </w:r>
          </w:p>
          <w:p w14:paraId="00000B0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NJIHOVA ODGOV.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0F" w14:textId="77777777" w:rsidR="001A16FE" w:rsidRDefault="00E7442C">
            <w:pPr>
              <w:spacing w:after="34" w:line="237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Josip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Horovski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i 1 pratitelj</w:t>
            </w:r>
          </w:p>
          <w:p w14:paraId="00000B10" w14:textId="77777777" w:rsidR="001A16FE" w:rsidRDefault="00E7442C">
            <w:pPr>
              <w:spacing w:after="34" w:line="237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- priprema i organizacija posjeta  </w:t>
            </w:r>
          </w:p>
          <w:p w14:paraId="00000B1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učenici  3.a koji će stečene spoznaje primijeniti u praksi </w:t>
            </w:r>
          </w:p>
        </w:tc>
      </w:tr>
      <w:tr w:rsidR="001A16FE" w14:paraId="32B8DBF9" w14:textId="77777777">
        <w:trPr>
          <w:trHeight w:val="53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1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B1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1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Posjeta Šumariji Korenica na području Krbavskog polja, obilazak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Laudonovog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Gaja. </w:t>
            </w:r>
          </w:p>
        </w:tc>
      </w:tr>
      <w:tr w:rsidR="001A16FE" w14:paraId="78DBA6C9" w14:textId="77777777">
        <w:trPr>
          <w:trHeight w:val="542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1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1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Učenici samostalno snose troškove puta - </w:t>
            </w:r>
          </w:p>
          <w:p w14:paraId="00000B1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- dnevnice nastavnicima u pratnji snosi Škola </w:t>
            </w:r>
          </w:p>
        </w:tc>
      </w:tr>
      <w:tr w:rsidR="001A16FE" w14:paraId="1D9A6A3A" w14:textId="77777777">
        <w:trPr>
          <w:trHeight w:val="274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1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VREMENIK 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19" w14:textId="23C22C5B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Treći/četvrti tjedan u </w:t>
            </w:r>
            <w:r w:rsidR="003C3E02">
              <w:rPr>
                <w:rFonts w:eastAsia="Times New Roman" w:cs="Times New Roman"/>
              </w:rPr>
              <w:t>proljeće</w:t>
            </w:r>
            <w:r>
              <w:rPr>
                <w:rFonts w:eastAsia="Times New Roman" w:cs="Times New Roman"/>
              </w:rPr>
              <w:t xml:space="preserve"> 20</w:t>
            </w:r>
            <w:r w:rsidR="003C3E02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1. godine  </w:t>
            </w:r>
          </w:p>
        </w:tc>
      </w:tr>
      <w:tr w:rsidR="001A16FE" w14:paraId="47E9FAA0" w14:textId="77777777">
        <w:trPr>
          <w:trHeight w:val="107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1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B1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VREDNOVANJA I KORIŠTENJA REZULTATA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1C" w14:textId="77777777" w:rsidR="001A16FE" w:rsidRDefault="00E7442C">
            <w:pPr>
              <w:spacing w:after="0"/>
              <w:ind w:left="0" w:right="102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Učenici zapisuju dijelove predavanja i svoja zapažanja koji se ocjenjuju, a ocijene se unose u imenik iz nastavnog predmeta šumarstvo na kršu. </w:t>
            </w:r>
          </w:p>
        </w:tc>
      </w:tr>
    </w:tbl>
    <w:p w14:paraId="00000B1D" w14:textId="77777777" w:rsidR="001A16FE" w:rsidRDefault="001A16FE">
      <w:pPr>
        <w:ind w:left="0" w:hanging="2"/>
      </w:pPr>
    </w:p>
    <w:tbl>
      <w:tblPr>
        <w:tblStyle w:val="affff4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538"/>
        <w:gridCol w:w="6546"/>
      </w:tblGrid>
      <w:tr w:rsidR="001A16FE" w14:paraId="7640B7DE" w14:textId="77777777">
        <w:trPr>
          <w:trHeight w:val="1285"/>
        </w:trPr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1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</w:rPr>
              <w:t xml:space="preserve">  </w:t>
            </w:r>
          </w:p>
          <w:p w14:paraId="00000B1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AKTIVNOST </w:t>
            </w:r>
          </w:p>
          <w:p w14:paraId="00000B2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PROGRAM </w:t>
            </w:r>
          </w:p>
          <w:p w14:paraId="00000B2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PROJEKT 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00000B22" w14:textId="77777777" w:rsidR="001A16FE" w:rsidRDefault="00E7442C">
            <w:pPr>
              <w:spacing w:after="29"/>
              <w:ind w:left="1" w:right="87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STRUČNI POSJET</w:t>
            </w:r>
          </w:p>
          <w:p w14:paraId="00000B23" w14:textId="77777777" w:rsidR="001A16FE" w:rsidRDefault="00E7442C">
            <w:pPr>
              <w:spacing w:after="0"/>
              <w:ind w:left="1" w:right="78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KINOLOŠKO DRUŠTVO KARLOVAC                2020./2021.</w:t>
            </w:r>
          </w:p>
        </w:tc>
      </w:tr>
      <w:tr w:rsidR="001A16FE" w14:paraId="2BDAC77F" w14:textId="77777777">
        <w:trPr>
          <w:trHeight w:val="808"/>
        </w:trPr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2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CILJEVI 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25" w14:textId="77777777" w:rsidR="001A16FE" w:rsidRDefault="00E7442C">
            <w:pPr>
              <w:spacing w:after="0"/>
              <w:ind w:left="0" w:right="313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Upoznati učenike s djelatnošću kinološke udruge Karlovac</w:t>
            </w:r>
          </w:p>
        </w:tc>
      </w:tr>
      <w:tr w:rsidR="001A16FE" w14:paraId="032412C1" w14:textId="77777777">
        <w:trPr>
          <w:trHeight w:val="802"/>
        </w:trPr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2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NAMJENA </w:t>
            </w:r>
          </w:p>
          <w:p w14:paraId="00000B27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28" w14:textId="77777777" w:rsidR="001A16FE" w:rsidRDefault="00E7442C">
            <w:pPr>
              <w:spacing w:after="0"/>
              <w:ind w:left="0" w:right="57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Učenici 4.A razreda trebaju shvatiti značaj organiziranog praćenja rada kinološkog društva i njegove kompetencije u obuci lovačkih pasa</w:t>
            </w:r>
          </w:p>
        </w:tc>
      </w:tr>
      <w:tr w:rsidR="001A16FE" w14:paraId="19F031C2" w14:textId="77777777">
        <w:trPr>
          <w:trHeight w:val="807"/>
        </w:trPr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2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 I </w:t>
            </w:r>
          </w:p>
          <w:p w14:paraId="00000B2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NJIHOVA </w:t>
            </w:r>
          </w:p>
          <w:p w14:paraId="00000B2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ODGOVORNOST 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2C" w14:textId="77777777" w:rsidR="001A16FE" w:rsidRDefault="00E7442C">
            <w:pPr>
              <w:spacing w:after="0" w:line="278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Josip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Horovski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i 1 pratitelj</w:t>
            </w:r>
          </w:p>
          <w:p w14:paraId="00000B2D" w14:textId="77777777" w:rsidR="001A16FE" w:rsidRDefault="00E7442C">
            <w:pPr>
              <w:spacing w:after="0" w:line="278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 Organizacija stručnog posjeta, dogovor s nadležnima. </w:t>
            </w:r>
          </w:p>
        </w:tc>
      </w:tr>
      <w:tr w:rsidR="001A16FE" w14:paraId="2EB1A96F" w14:textId="77777777">
        <w:trPr>
          <w:trHeight w:val="538"/>
        </w:trPr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2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B2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REALIZACIJE 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3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Jednodnevni posjet kinološkom društvu Karlovac </w:t>
            </w:r>
          </w:p>
          <w:p w14:paraId="00000B3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 </w:t>
            </w:r>
          </w:p>
        </w:tc>
      </w:tr>
      <w:tr w:rsidR="001A16FE" w14:paraId="70BDDC84" w14:textId="77777777">
        <w:trPr>
          <w:trHeight w:val="274"/>
        </w:trPr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3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VREMENIK  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33" w14:textId="21B71D4B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Veljača, 202</w:t>
            </w:r>
            <w:r w:rsidR="003C3E02">
              <w:rPr>
                <w:rFonts w:eastAsia="Times New Roman" w:cs="Times New Roman"/>
                <w:sz w:val="23"/>
                <w:szCs w:val="23"/>
              </w:rPr>
              <w:t>1</w:t>
            </w:r>
            <w:r>
              <w:rPr>
                <w:rFonts w:eastAsia="Times New Roman" w:cs="Times New Roman"/>
                <w:sz w:val="23"/>
                <w:szCs w:val="23"/>
              </w:rPr>
              <w:t xml:space="preserve">. </w:t>
            </w:r>
          </w:p>
        </w:tc>
      </w:tr>
      <w:tr w:rsidR="001A16FE" w14:paraId="3EC1A1F3" w14:textId="77777777">
        <w:trPr>
          <w:trHeight w:val="538"/>
        </w:trPr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3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TROŠKOVNIK 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35" w14:textId="77777777" w:rsidR="001A16FE" w:rsidRDefault="00E7442C">
            <w:p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 w:rsidR="001A16FE" w14:paraId="256EB3A2" w14:textId="77777777">
        <w:trPr>
          <w:trHeight w:val="1149"/>
        </w:trPr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3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B3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VREDNOVANJA I KORIŠTENJA REZULTATA </w:t>
            </w:r>
          </w:p>
        </w:tc>
        <w:tc>
          <w:tcPr>
            <w:tcW w:w="6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38" w14:textId="77777777" w:rsidR="001A16FE" w:rsidRDefault="00E7442C">
            <w:pPr>
              <w:spacing w:after="0"/>
              <w:ind w:left="0" w:right="84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Učenici primjenjuju teoretski stečena znanja te na osnovu toga dobivaju ocjene koje se unose u imenik iz nastavnog predmeta lovstvo u rubriku vježbe. </w:t>
            </w:r>
          </w:p>
        </w:tc>
      </w:tr>
    </w:tbl>
    <w:p w14:paraId="00000B39" w14:textId="77777777" w:rsidR="001A16FE" w:rsidRDefault="001A16FE">
      <w:pPr>
        <w:ind w:left="0" w:hanging="2"/>
      </w:pPr>
    </w:p>
    <w:p w14:paraId="00000B3A" w14:textId="77777777" w:rsidR="001A16FE" w:rsidRDefault="001A16FE">
      <w:pPr>
        <w:ind w:left="0" w:hanging="2"/>
      </w:pPr>
    </w:p>
    <w:p w14:paraId="00000B3B" w14:textId="77777777" w:rsidR="001A16FE" w:rsidRDefault="001A16FE">
      <w:pPr>
        <w:ind w:left="0" w:hanging="2"/>
      </w:pPr>
    </w:p>
    <w:p w14:paraId="00000B3C" w14:textId="77777777" w:rsidR="001A16FE" w:rsidRDefault="001A16FE">
      <w:pPr>
        <w:ind w:left="0" w:hanging="2"/>
      </w:pPr>
    </w:p>
    <w:tbl>
      <w:tblPr>
        <w:tblStyle w:val="affff5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3"/>
        <w:gridCol w:w="6831"/>
      </w:tblGrid>
      <w:tr w:rsidR="001A16FE" w14:paraId="22EE04DA" w14:textId="77777777">
        <w:trPr>
          <w:trHeight w:val="766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3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B3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B3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000B40" w14:textId="77777777" w:rsidR="001A16FE" w:rsidRDefault="00E7442C">
            <w:pPr>
              <w:spacing w:after="0"/>
              <w:ind w:left="1" w:right="53" w:hanging="3"/>
              <w:jc w:val="center"/>
              <w:rPr>
                <w:rFonts w:eastAsia="Times New Roman" w:cs="Times New Roman"/>
                <w:color w:val="002060"/>
                <w:sz w:val="32"/>
                <w:szCs w:val="32"/>
              </w:rPr>
            </w:pPr>
            <w:r>
              <w:rPr>
                <w:rFonts w:eastAsia="Times New Roman" w:cs="Times New Roman"/>
                <w:color w:val="002060"/>
                <w:sz w:val="32"/>
                <w:szCs w:val="32"/>
              </w:rPr>
              <w:t xml:space="preserve">STRUČNI POSJET </w:t>
            </w:r>
          </w:p>
          <w:p w14:paraId="00000B41" w14:textId="77777777" w:rsidR="001A16FE" w:rsidRDefault="00E7442C">
            <w:pPr>
              <w:spacing w:after="0"/>
              <w:ind w:left="1" w:right="53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color w:val="002060"/>
                <w:sz w:val="32"/>
                <w:szCs w:val="32"/>
              </w:rPr>
              <w:t xml:space="preserve">Gradsko poduzeće „ZELENILO“ 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2020./2021.</w:t>
            </w:r>
          </w:p>
        </w:tc>
      </w:tr>
      <w:tr w:rsidR="001A16FE" w14:paraId="203CDF1D" w14:textId="77777777">
        <w:trPr>
          <w:trHeight w:val="777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4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43" w14:textId="77777777" w:rsidR="001A16FE" w:rsidRDefault="00E7442C">
            <w:pPr>
              <w:tabs>
                <w:tab w:val="left" w:pos="1410"/>
              </w:tabs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Upoznati učenike s radom i aktivnostima Gradskog zelenila i načinom oplemenjivanja hortikulturnih sadnica</w:t>
            </w:r>
          </w:p>
        </w:tc>
      </w:tr>
      <w:tr w:rsidR="001A16FE" w14:paraId="5A480CB0" w14:textId="77777777">
        <w:trPr>
          <w:trHeight w:val="28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4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4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učenike 3.a razreda – izborni predmet Oplemenjivanje šumskih proizvoda kako bi shvatili značaj oplemenjivanja u hortikulturi i šumarstvu</w:t>
            </w:r>
          </w:p>
        </w:tc>
      </w:tr>
      <w:tr w:rsidR="001A16FE" w14:paraId="191B9BC6" w14:textId="77777777">
        <w:trPr>
          <w:trHeight w:val="76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4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B4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B4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49" w14:textId="77777777" w:rsidR="001A16FE" w:rsidRDefault="00E7442C">
            <w:pPr>
              <w:spacing w:after="0" w:line="360" w:lineRule="auto"/>
              <w:ind w:left="0" w:right="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Predmetni nastavnik Josip </w:t>
            </w:r>
            <w:proofErr w:type="spellStart"/>
            <w:r>
              <w:rPr>
                <w:rFonts w:eastAsia="Times New Roman" w:cs="Times New Roman"/>
              </w:rPr>
              <w:t>Horovski</w:t>
            </w:r>
            <w:proofErr w:type="spellEnd"/>
            <w:r>
              <w:rPr>
                <w:rFonts w:eastAsia="Times New Roman" w:cs="Times New Roman"/>
              </w:rPr>
              <w:t xml:space="preserve"> i djelatnici Zelenila. </w:t>
            </w:r>
          </w:p>
          <w:p w14:paraId="00000B4A" w14:textId="77777777" w:rsidR="001A16FE" w:rsidRDefault="00E7442C">
            <w:pPr>
              <w:spacing w:after="0" w:line="360" w:lineRule="auto"/>
              <w:ind w:left="0" w:right="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Dogovor,  organizacija stručnog posjeta i vođenje učenika.</w:t>
            </w:r>
          </w:p>
        </w:tc>
      </w:tr>
      <w:tr w:rsidR="001A16FE" w14:paraId="5333BA9E" w14:textId="77777777">
        <w:trPr>
          <w:trHeight w:val="120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4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B4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4D" w14:textId="77777777" w:rsidR="001A16FE" w:rsidRDefault="001A16FE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</w:p>
          <w:p w14:paraId="00000B4E" w14:textId="77777777" w:rsidR="001A16FE" w:rsidRDefault="00E7442C">
            <w:pPr>
              <w:numPr>
                <w:ilvl w:val="0"/>
                <w:numId w:val="53"/>
              </w:num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Posjet gradskom poduzeću „Zelenilo“</w:t>
            </w:r>
          </w:p>
        </w:tc>
      </w:tr>
      <w:tr w:rsidR="001A16FE" w14:paraId="028B2861" w14:textId="77777777">
        <w:trPr>
          <w:trHeight w:val="562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4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50" w14:textId="4E642BF6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Ožujak 202</w:t>
            </w:r>
            <w:r w:rsidR="003C3E02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>. Godine</w:t>
            </w:r>
          </w:p>
        </w:tc>
      </w:tr>
      <w:tr w:rsidR="001A16FE" w14:paraId="2F98B0B6" w14:textId="77777777">
        <w:trPr>
          <w:trHeight w:val="28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5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5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Bez troškova</w:t>
            </w:r>
          </w:p>
        </w:tc>
      </w:tr>
      <w:tr w:rsidR="001A16FE" w14:paraId="0FBFF4B0" w14:textId="77777777">
        <w:trPr>
          <w:trHeight w:val="1118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5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B5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5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Referati učenika ili prezentacija u </w:t>
            </w:r>
            <w:proofErr w:type="spellStart"/>
            <w:r>
              <w:rPr>
                <w:rFonts w:eastAsia="Times New Roman" w:cs="Times New Roman"/>
              </w:rPr>
              <w:t>power-pointu</w:t>
            </w:r>
            <w:proofErr w:type="spellEnd"/>
          </w:p>
        </w:tc>
      </w:tr>
    </w:tbl>
    <w:p w14:paraId="00000B56" w14:textId="77777777" w:rsidR="001A16FE" w:rsidRDefault="001A16FE">
      <w:pPr>
        <w:ind w:left="0" w:hanging="2"/>
      </w:pPr>
    </w:p>
    <w:p w14:paraId="00000B57" w14:textId="77777777" w:rsidR="001A16FE" w:rsidRDefault="001A16FE">
      <w:pPr>
        <w:ind w:left="0" w:hanging="2"/>
      </w:pPr>
    </w:p>
    <w:p w14:paraId="00000B58" w14:textId="77777777" w:rsidR="001A16FE" w:rsidRDefault="001A16FE">
      <w:pPr>
        <w:ind w:left="0" w:hanging="2"/>
      </w:pPr>
    </w:p>
    <w:p w14:paraId="00000B59" w14:textId="77777777" w:rsidR="001A16FE" w:rsidRDefault="001A16FE">
      <w:pPr>
        <w:ind w:left="0" w:hanging="2"/>
      </w:pPr>
    </w:p>
    <w:p w14:paraId="00000B5A" w14:textId="77777777" w:rsidR="001A16FE" w:rsidRDefault="001A16FE">
      <w:pPr>
        <w:ind w:left="0" w:hanging="2"/>
      </w:pPr>
    </w:p>
    <w:p w14:paraId="00000B5B" w14:textId="77777777" w:rsidR="001A16FE" w:rsidRDefault="001A16FE">
      <w:pPr>
        <w:ind w:left="0" w:hanging="2"/>
      </w:pPr>
    </w:p>
    <w:p w14:paraId="00000B5C" w14:textId="77777777" w:rsidR="001A16FE" w:rsidRDefault="001A16FE">
      <w:pPr>
        <w:ind w:left="0" w:hanging="2"/>
      </w:pPr>
    </w:p>
    <w:p w14:paraId="00000B5D" w14:textId="77777777" w:rsidR="001A16FE" w:rsidRDefault="001A16FE">
      <w:pPr>
        <w:ind w:left="0" w:hanging="2"/>
      </w:pPr>
    </w:p>
    <w:p w14:paraId="00000B5E" w14:textId="77777777" w:rsidR="001A16FE" w:rsidRDefault="001A16FE">
      <w:pPr>
        <w:ind w:left="0" w:hanging="2"/>
      </w:pPr>
    </w:p>
    <w:p w14:paraId="00000B5F" w14:textId="77777777" w:rsidR="001A16FE" w:rsidRDefault="001A16FE">
      <w:pPr>
        <w:ind w:left="0" w:hanging="2"/>
      </w:pPr>
    </w:p>
    <w:p w14:paraId="00000B60" w14:textId="77777777" w:rsidR="001A16FE" w:rsidRDefault="001A16FE">
      <w:pPr>
        <w:ind w:left="0" w:hanging="2"/>
      </w:pPr>
    </w:p>
    <w:p w14:paraId="00000B61" w14:textId="77777777" w:rsidR="001A16FE" w:rsidRDefault="001A16FE">
      <w:pPr>
        <w:ind w:left="0" w:hanging="2"/>
      </w:pPr>
    </w:p>
    <w:p w14:paraId="00000B62" w14:textId="77777777" w:rsidR="001A16FE" w:rsidRDefault="001A16FE">
      <w:pPr>
        <w:ind w:left="0" w:hanging="2"/>
      </w:pPr>
    </w:p>
    <w:p w14:paraId="00000B63" w14:textId="27E5959C" w:rsidR="001A16FE" w:rsidRDefault="001A16FE">
      <w:pPr>
        <w:ind w:left="0" w:hanging="2"/>
      </w:pPr>
    </w:p>
    <w:p w14:paraId="2DA95059" w14:textId="77777777" w:rsidR="00BE674D" w:rsidRDefault="00BE674D">
      <w:pPr>
        <w:ind w:left="0" w:hanging="2"/>
      </w:pPr>
    </w:p>
    <w:p w14:paraId="00000B64" w14:textId="77777777" w:rsidR="001A16FE" w:rsidRDefault="001A16FE">
      <w:pPr>
        <w:ind w:left="0" w:hanging="2"/>
      </w:pPr>
    </w:p>
    <w:tbl>
      <w:tblPr>
        <w:tblStyle w:val="affff6"/>
        <w:tblW w:w="8973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145"/>
        <w:gridCol w:w="6828"/>
      </w:tblGrid>
      <w:tr w:rsidR="001A16FE" w14:paraId="5DBA84B6" w14:textId="77777777">
        <w:trPr>
          <w:trHeight w:val="120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65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B6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AKTIVNOST </w:t>
            </w:r>
          </w:p>
          <w:p w14:paraId="00000B6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PROGRAM </w:t>
            </w:r>
          </w:p>
          <w:p w14:paraId="00000B6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0000B69" w14:textId="77777777" w:rsidR="001A16FE" w:rsidRDefault="00E7442C">
            <w:pPr>
              <w:spacing w:after="1"/>
              <w:ind w:left="1" w:right="90" w:hanging="3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STRUČNI POSJET </w:t>
            </w:r>
          </w:p>
          <w:p w14:paraId="00000B6A" w14:textId="77777777" w:rsidR="001A16FE" w:rsidRDefault="00E7442C">
            <w:pPr>
              <w:spacing w:after="1"/>
              <w:ind w:left="1" w:right="90" w:hanging="3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SENJSKA DRAGA</w:t>
            </w:r>
            <w:sdt>
              <w:sdtPr>
                <w:tag w:val="goog_rdk_50"/>
                <w:id w:val="-1540042994"/>
              </w:sdtPr>
              <w:sdtContent>
                <w:ins w:id="64" w:author="HP" w:date="2020-09-09T12:45:00Z"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</w:ins>
              </w:sdtContent>
            </w:sdt>
            <w:r>
              <w:rPr>
                <w:rFonts w:eastAsia="Times New Roman" w:cs="Times New Roman"/>
                <w:sz w:val="28"/>
                <w:szCs w:val="28"/>
              </w:rPr>
              <w:t>-</w:t>
            </w:r>
          </w:p>
          <w:p w14:paraId="00000B6B" w14:textId="77777777" w:rsidR="001A16FE" w:rsidRDefault="006113C1">
            <w:pPr>
              <w:spacing w:after="7"/>
              <w:ind w:left="0" w:right="98" w:hanging="2"/>
              <w:jc w:val="center"/>
              <w:rPr>
                <w:rFonts w:eastAsia="Times New Roman" w:cs="Times New Roman"/>
                <w:sz w:val="28"/>
                <w:szCs w:val="28"/>
              </w:rPr>
            </w:pPr>
            <w:sdt>
              <w:sdtPr>
                <w:tag w:val="goog_rdk_52"/>
                <w:id w:val="-997886211"/>
              </w:sdtPr>
              <w:sdtContent>
                <w:del w:id="65" w:author="HP" w:date="2020-09-09T12:45:00Z">
                  <w:r w:rsidR="00E7442C">
                    <w:rPr>
                      <w:rFonts w:eastAsia="Times New Roman" w:cs="Times New Roman"/>
                      <w:sz w:val="28"/>
                      <w:szCs w:val="28"/>
                    </w:rPr>
                    <w:delText>–</w:delText>
                  </w:r>
                </w:del>
              </w:sdtContent>
            </w:sdt>
            <w:r w:rsidR="00E7442C">
              <w:rPr>
                <w:rFonts w:eastAsia="Times New Roman" w:cs="Times New Roman"/>
                <w:sz w:val="28"/>
                <w:szCs w:val="28"/>
              </w:rPr>
              <w:t xml:space="preserve"> OTOK KRK</w:t>
            </w:r>
            <w:sdt>
              <w:sdtPr>
                <w:tag w:val="goog_rdk_53"/>
                <w:id w:val="432485355"/>
              </w:sdtPr>
              <w:sdtContent>
                <w:del w:id="66" w:author="HP" w:date="2020-09-09T12:45:00Z">
                  <w:r w:rsidR="00E7442C">
                    <w:rPr>
                      <w:rFonts w:eastAsia="Times New Roman" w:cs="Times New Roman"/>
                      <w:sz w:val="28"/>
                      <w:szCs w:val="28"/>
                    </w:rPr>
                    <w:delText xml:space="preserve"> ili </w:delText>
                  </w:r>
                </w:del>
              </w:sdtContent>
            </w:sdt>
          </w:p>
          <w:p w14:paraId="00000B6C" w14:textId="77777777" w:rsidR="001A16FE" w:rsidRDefault="006113C1">
            <w:pPr>
              <w:spacing w:after="7"/>
              <w:ind w:left="0" w:right="98" w:hanging="2"/>
              <w:jc w:val="center"/>
              <w:rPr>
                <w:rFonts w:eastAsia="Times New Roman" w:cs="Times New Roman"/>
                <w:sz w:val="28"/>
                <w:szCs w:val="28"/>
              </w:rPr>
            </w:pPr>
            <w:sdt>
              <w:sdtPr>
                <w:tag w:val="goog_rdk_55"/>
                <w:id w:val="23983195"/>
              </w:sdtPr>
              <w:sdtContent>
                <w:del w:id="67" w:author="HP" w:date="2020-09-09T12:45:00Z">
                  <w:r w:rsidR="00E7442C">
                    <w:rPr>
                      <w:rFonts w:eastAsia="Times New Roman" w:cs="Times New Roman"/>
                      <w:sz w:val="28"/>
                      <w:szCs w:val="28"/>
                    </w:rPr>
                    <w:delText>ROVINJ - LIMSKI KANAL - MOTOVUNSKA ŠUMA</w:delText>
                  </w:r>
                </w:del>
              </w:sdtContent>
            </w:sdt>
          </w:p>
          <w:sdt>
            <w:sdtPr>
              <w:tag w:val="goog_rdk_57"/>
              <w:id w:val="1813678727"/>
            </w:sdtPr>
            <w:sdtContent>
              <w:p w14:paraId="00000B6D" w14:textId="77777777" w:rsidR="001A16FE" w:rsidRPr="001A16FE" w:rsidRDefault="00E7442C">
                <w:pPr>
                  <w:spacing w:after="1"/>
                  <w:ind w:left="0" w:right="90" w:hanging="2"/>
                  <w:jc w:val="center"/>
                  <w:rPr>
                    <w:rPrChange w:id="68" w:author="HP" w:date="2020-09-09T12:45:00Z">
                      <w:rPr>
                        <w:rFonts w:eastAsia="Times New Roman" w:cs="Times New Roman"/>
                      </w:rPr>
                    </w:rPrChange>
                  </w:rPr>
                  <w:pPrChange w:id="69" w:author="HP" w:date="2020-09-09T12:45:00Z">
                    <w:pPr>
                      <w:spacing w:after="7"/>
                      <w:ind w:right="98"/>
                    </w:pPr>
                  </w:pPrChange>
                </w:pPr>
                <w:r>
                  <w:rPr>
                    <w:rFonts w:eastAsia="Times New Roman" w:cs="Times New Roman"/>
                    <w:sz w:val="32"/>
                    <w:szCs w:val="32"/>
                  </w:rPr>
                  <w:t xml:space="preserve">                                                              </w:t>
                </w:r>
                <w:sdt>
                  <w:sdtPr>
                    <w:tag w:val="goog_rdk_56"/>
                    <w:id w:val="-1358036170"/>
                  </w:sdtPr>
                  <w:sdtContent>
                    <w:ins w:id="70" w:author="HP" w:date="2020-09-09T12:45:00Z">
                      <w:r>
                        <w:rPr>
                          <w:rFonts w:eastAsia="Times New Roman" w:cs="Times New Roman"/>
                          <w:sz w:val="32"/>
                          <w:szCs w:val="32"/>
                        </w:rPr>
                        <w:t xml:space="preserve">    </w:t>
                      </w:r>
                    </w:ins>
                  </w:sdtContent>
                </w:sdt>
                <w:r>
                  <w:rPr>
                    <w:rFonts w:eastAsia="Times New Roman" w:cs="Times New Roman"/>
                    <w:sz w:val="32"/>
                    <w:szCs w:val="32"/>
                  </w:rPr>
                  <w:t xml:space="preserve">2020./2021. </w:t>
                </w:r>
              </w:p>
            </w:sdtContent>
          </w:sdt>
        </w:tc>
      </w:tr>
      <w:tr w:rsidR="001A16FE" w14:paraId="57823200" w14:textId="77777777">
        <w:trPr>
          <w:trHeight w:val="544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6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6F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Shvatiti značaj vrsta prizemnog rašća, grmlja i drveća koje podnose ekstremne uvijete niskog i visokog krša. </w:t>
            </w:r>
          </w:p>
        </w:tc>
      </w:tr>
      <w:tr w:rsidR="001A16FE" w14:paraId="38C51BD1" w14:textId="77777777">
        <w:trPr>
          <w:trHeight w:val="802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7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71" w14:textId="77777777" w:rsidR="001A16FE" w:rsidRDefault="00E7442C">
            <w:pPr>
              <w:spacing w:after="4" w:line="274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Prepoznati najvažnije vrste koje služe za revitalizaciju niskog i visokog krša i opće korisne funkcije šuma na kršu.</w:t>
            </w:r>
          </w:p>
          <w:p w14:paraId="00000B7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 3a i 4a  razreda iz nastavnih predmeta šumarstvo na kršu, oplemenjivanje šumskog drveća i grmlja i lovstvo</w:t>
            </w:r>
          </w:p>
        </w:tc>
      </w:tr>
      <w:tr w:rsidR="001A16FE" w14:paraId="3A9F87C3" w14:textId="77777777">
        <w:trPr>
          <w:trHeight w:val="53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7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B7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ODGOV.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7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Josip </w:t>
            </w:r>
            <w:proofErr w:type="spellStart"/>
            <w:r>
              <w:rPr>
                <w:rFonts w:eastAsia="Times New Roman" w:cs="Times New Roman"/>
              </w:rPr>
              <w:t>Horovski</w:t>
            </w:r>
            <w:proofErr w:type="spellEnd"/>
            <w:r>
              <w:rPr>
                <w:rFonts w:eastAsia="Times New Roman" w:cs="Times New Roman"/>
              </w:rPr>
              <w:t xml:space="preserve"> i 1 pratitelj </w:t>
            </w:r>
            <w:sdt>
              <w:sdtPr>
                <w:tag w:val="goog_rdk_58"/>
                <w:id w:val="-107968114"/>
              </w:sdtPr>
              <w:sdtContent>
                <w:del w:id="71" w:author="HP" w:date="2020-09-09T12:45:00Z">
                  <w:r>
                    <w:rPr>
                      <w:rFonts w:eastAsia="Times New Roman" w:cs="Times New Roman"/>
                    </w:rPr>
                    <w:delText>- 2 puta po jedan dan</w:delText>
                  </w:r>
                </w:del>
              </w:sdtContent>
            </w:sdt>
          </w:p>
          <w:p w14:paraId="00000B7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– organizacija putovanja, vođenje i odgovornost za učenike </w:t>
            </w:r>
          </w:p>
        </w:tc>
      </w:tr>
      <w:tr w:rsidR="001A16FE" w14:paraId="2A1C0977" w14:textId="77777777">
        <w:trPr>
          <w:trHeight w:val="107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7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B7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79" w14:textId="77777777" w:rsidR="001A16FE" w:rsidRDefault="00E7442C">
            <w:pPr>
              <w:spacing w:after="0" w:line="242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Predavanja u autobusu za vrijeme putovanja, predavanja za vrijeme izlazaka</w:t>
            </w:r>
            <w:sdt>
              <w:sdtPr>
                <w:tag w:val="goog_rdk_59"/>
                <w:id w:val="709851036"/>
              </w:sdtPr>
              <w:sdtContent>
                <w:ins w:id="72" w:author="HP" w:date="2020-09-09T12:45:00Z">
                  <w:r>
                    <w:rPr>
                      <w:rFonts w:eastAsia="Times New Roman" w:cs="Times New Roman"/>
                    </w:rPr>
                    <w:t>:</w:t>
                  </w:r>
                </w:ins>
              </w:sdtContent>
            </w:sdt>
            <w:sdt>
              <w:sdtPr>
                <w:tag w:val="goog_rdk_60"/>
                <w:id w:val="-197392893"/>
              </w:sdtPr>
              <w:sdtContent>
                <w:del w:id="73" w:author="HP" w:date="2020-09-09T12:45:00Z">
                  <w:r>
                    <w:rPr>
                      <w:rFonts w:eastAsia="Times New Roman" w:cs="Times New Roman"/>
                    </w:rPr>
                    <w:delText xml:space="preserve"> u</w:delText>
                  </w:r>
                </w:del>
              </w:sdtContent>
            </w:sdt>
            <w:r>
              <w:rPr>
                <w:rFonts w:eastAsia="Times New Roman" w:cs="Times New Roman"/>
              </w:rPr>
              <w:t xml:space="preserve">  </w:t>
            </w:r>
          </w:p>
          <w:p w14:paraId="00000B7B" w14:textId="235C790B" w:rsidR="001A16FE" w:rsidRPr="001A16FE" w:rsidRDefault="00E7442C">
            <w:pPr>
              <w:spacing w:after="21"/>
              <w:ind w:left="0" w:hanging="2"/>
              <w:rPr>
                <w:rPrChange w:id="74" w:author="HP" w:date="2020-09-09T12:45:00Z">
                  <w:rPr>
                    <w:rFonts w:eastAsia="Times New Roman" w:cs="Times New Roman"/>
                  </w:rPr>
                </w:rPrChange>
              </w:rPr>
              <w:pPrChange w:id="75" w:author="HP" w:date="2020-09-09T12:45:00Z">
                <w:pPr>
                  <w:spacing w:after="0"/>
                  <w:ind w:left="0" w:hanging="2"/>
                </w:pPr>
              </w:pPrChange>
            </w:pPr>
            <w:r>
              <w:rPr>
                <w:rFonts w:eastAsia="Times New Roman" w:cs="Times New Roman"/>
              </w:rPr>
              <w:t xml:space="preserve">Senjska Draga, otok Krk i Gornje Jelenje, </w:t>
            </w:r>
            <w:proofErr w:type="spellStart"/>
            <w:r>
              <w:rPr>
                <w:rFonts w:eastAsia="Times New Roman" w:cs="Times New Roman"/>
              </w:rPr>
              <w:t>Mošćenička</w:t>
            </w:r>
            <w:proofErr w:type="spellEnd"/>
            <w:r>
              <w:rPr>
                <w:rFonts w:eastAsia="Times New Roman" w:cs="Times New Roman"/>
              </w:rPr>
              <w:t xml:space="preserve"> draga </w:t>
            </w:r>
            <w:sdt>
              <w:sdtPr>
                <w:tag w:val="goog_rdk_61"/>
                <w:id w:val="-253283879"/>
              </w:sdtPr>
              <w:sdtContent>
                <w:del w:id="76" w:author="HP" w:date="2020-09-09T12:45:00Z">
                  <w:r>
                    <w:rPr>
                      <w:rFonts w:eastAsia="Times New Roman" w:cs="Times New Roman"/>
                    </w:rPr>
                    <w:delText>ili</w:delText>
                  </w:r>
                </w:del>
              </w:sdtContent>
            </w:sdt>
            <w:sdt>
              <w:sdtPr>
                <w:tag w:val="goog_rdk_64"/>
                <w:id w:val="-1207873484"/>
              </w:sdtPr>
              <w:sdtContent>
                <w:sdt>
                  <w:sdtPr>
                    <w:tag w:val="goog_rdk_63"/>
                    <w:id w:val="-1266149084"/>
                  </w:sdtPr>
                  <w:sdtContent>
                    <w:del w:id="77" w:author="HP" w:date="2020-09-09T12:45:00Z">
                      <w:r>
                        <w:rPr>
                          <w:rFonts w:eastAsia="Times New Roman" w:cs="Times New Roman"/>
                        </w:rPr>
                        <w:delText xml:space="preserve">Park šuma Rovinj,  Limski kanal, šuma Kontija i  Motovunska šuma </w:delText>
                      </w:r>
                    </w:del>
                  </w:sdtContent>
                </w:sdt>
              </w:sdtContent>
            </w:sdt>
          </w:p>
          <w:sdt>
            <w:sdtPr>
              <w:tag w:val="goog_rdk_67"/>
              <w:id w:val="1281847044"/>
            </w:sdtPr>
            <w:sdtContent>
              <w:p w14:paraId="00000B7C" w14:textId="77777777" w:rsidR="001A16FE" w:rsidRPr="001A16FE" w:rsidRDefault="006113C1">
                <w:pPr>
                  <w:spacing w:after="21"/>
                  <w:ind w:left="0" w:hanging="2"/>
                  <w:rPr>
                    <w:rPrChange w:id="78" w:author="HP" w:date="2020-09-09T12:45:00Z">
                      <w:rPr>
                        <w:rFonts w:eastAsia="Times New Roman" w:cs="Times New Roman"/>
                      </w:rPr>
                    </w:rPrChange>
                  </w:rPr>
                  <w:pPrChange w:id="79" w:author="HP" w:date="2020-09-09T12:45:00Z">
                    <w:pPr>
                      <w:spacing w:after="0"/>
                      <w:ind w:left="1" w:firstLine="0"/>
                    </w:pPr>
                  </w:pPrChange>
                </w:pPr>
                <w:sdt>
                  <w:sdtPr>
                    <w:tag w:val="goog_rdk_66"/>
                    <w:id w:val="1127583388"/>
                  </w:sdtPr>
                  <w:sdtContent>
                    <w:del w:id="80" w:author="HP" w:date="2020-09-09T12:45:00Z">
                      <w:r w:rsidR="00E7442C">
                        <w:rPr>
                          <w:rFonts w:eastAsia="Times New Roman" w:cs="Times New Roman"/>
                        </w:rPr>
                        <w:delText>(Učke, Šumarija Gerovo-lovište „Lividraga“)</w:delText>
                      </w:r>
                    </w:del>
                  </w:sdtContent>
                </w:sdt>
              </w:p>
            </w:sdtContent>
          </w:sdt>
          <w:p w14:paraId="00000B7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Planirana stručna ekskurzija realizirat će se u dva odvojena dana</w:t>
            </w:r>
          </w:p>
          <w:p w14:paraId="00000B7E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10A3E59D" w14:textId="77777777">
        <w:trPr>
          <w:trHeight w:val="107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7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NAPOMENA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80" w14:textId="77777777" w:rsidR="001A16FE" w:rsidRDefault="00E7442C">
            <w:pPr>
              <w:spacing w:after="0" w:line="242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Terenska nastava se planira u trajanju od 1-og dana</w:t>
            </w:r>
          </w:p>
        </w:tc>
      </w:tr>
      <w:tr w:rsidR="001A16FE" w14:paraId="7AAC612B" w14:textId="77777777">
        <w:trPr>
          <w:trHeight w:val="274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8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82" w14:textId="06A1D43A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Treći/četvrti tjedan u </w:t>
            </w:r>
            <w:r w:rsidR="003C3E02">
              <w:rPr>
                <w:rFonts w:eastAsia="Times New Roman" w:cs="Times New Roman"/>
              </w:rPr>
              <w:t>travnju</w:t>
            </w:r>
            <w:r>
              <w:rPr>
                <w:rFonts w:eastAsia="Times New Roman" w:cs="Times New Roman"/>
              </w:rPr>
              <w:t xml:space="preserve"> 20</w:t>
            </w:r>
            <w:r w:rsidR="003C3E02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1. godine  </w:t>
            </w:r>
          </w:p>
        </w:tc>
      </w:tr>
      <w:tr w:rsidR="001A16FE" w14:paraId="4218A41C" w14:textId="77777777">
        <w:trPr>
          <w:trHeight w:val="53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8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84" w14:textId="77777777" w:rsidR="001A16FE" w:rsidRDefault="00E7442C">
            <w:p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 prijevoza snose učenici </w:t>
            </w:r>
          </w:p>
          <w:p w14:paraId="00000B85" w14:textId="77777777" w:rsidR="001A16FE" w:rsidRDefault="00E7442C">
            <w:p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- dnevnice nastavnicima u pratnji snosi Škola </w:t>
            </w:r>
          </w:p>
        </w:tc>
      </w:tr>
      <w:tr w:rsidR="001A16FE" w14:paraId="465C98D1" w14:textId="77777777">
        <w:trPr>
          <w:trHeight w:val="107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8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B8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88" w14:textId="77777777" w:rsidR="001A16FE" w:rsidRDefault="00E7442C">
            <w:pPr>
              <w:spacing w:after="0"/>
              <w:ind w:left="0" w:right="102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 zapisuju dijelove predavanja i svoja zapažanja koji se ocjenjuju, a ocijene se unose u imenik iz nastavnog predmeta šumarstvo na kršu, lovstvo i oplemenjivanje šumskog drveća.</w:t>
            </w:r>
          </w:p>
        </w:tc>
      </w:tr>
    </w:tbl>
    <w:p w14:paraId="00000B89" w14:textId="77777777" w:rsidR="001A16FE" w:rsidRDefault="001A16FE">
      <w:pPr>
        <w:ind w:left="0" w:hanging="2"/>
      </w:pPr>
    </w:p>
    <w:p w14:paraId="00000B8A" w14:textId="77777777" w:rsidR="001A16FE" w:rsidRDefault="001A16FE">
      <w:pPr>
        <w:ind w:left="0" w:hanging="2"/>
      </w:pPr>
    </w:p>
    <w:p w14:paraId="00000B8B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B8C" w14:textId="537C3588" w:rsidR="001A16FE" w:rsidRDefault="001A16FE">
      <w:pPr>
        <w:ind w:left="0" w:hanging="2"/>
        <w:rPr>
          <w:rFonts w:eastAsia="Times New Roman" w:cs="Times New Roman"/>
        </w:rPr>
      </w:pPr>
    </w:p>
    <w:p w14:paraId="5F1E7C05" w14:textId="2F88AEF3" w:rsidR="00BE674D" w:rsidRDefault="00BE674D">
      <w:pPr>
        <w:ind w:left="0" w:hanging="2"/>
        <w:rPr>
          <w:rFonts w:eastAsia="Times New Roman" w:cs="Times New Roman"/>
        </w:rPr>
      </w:pPr>
    </w:p>
    <w:p w14:paraId="29AC5FAB" w14:textId="54DEF039" w:rsidR="00BE674D" w:rsidRDefault="00BE674D">
      <w:pPr>
        <w:ind w:left="0" w:hanging="2"/>
        <w:rPr>
          <w:rFonts w:eastAsia="Times New Roman" w:cs="Times New Roman"/>
        </w:rPr>
      </w:pPr>
    </w:p>
    <w:p w14:paraId="07B29107" w14:textId="77777777" w:rsidR="00BE674D" w:rsidRDefault="00BE674D">
      <w:pPr>
        <w:ind w:left="0" w:hanging="2"/>
        <w:rPr>
          <w:rFonts w:eastAsia="Times New Roman" w:cs="Times New Roman"/>
        </w:rPr>
      </w:pPr>
    </w:p>
    <w:p w14:paraId="00000B8D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B8E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B8F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B90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B91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B92" w14:textId="77777777" w:rsidR="001A16FE" w:rsidRDefault="001A16FE">
      <w:pPr>
        <w:ind w:left="0" w:hanging="2"/>
        <w:rPr>
          <w:rFonts w:eastAsia="Times New Roman" w:cs="Times New Roman"/>
        </w:rPr>
      </w:pPr>
    </w:p>
    <w:tbl>
      <w:tblPr>
        <w:tblStyle w:val="affff7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520"/>
      </w:tblGrid>
      <w:tr w:rsidR="001A16FE" w14:paraId="695F712D" w14:textId="77777777">
        <w:tc>
          <w:tcPr>
            <w:tcW w:w="2689" w:type="dxa"/>
            <w:shd w:val="clear" w:color="auto" w:fill="auto"/>
          </w:tcPr>
          <w:p w14:paraId="00000B93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AKTIVNOST </w:t>
            </w:r>
          </w:p>
          <w:p w14:paraId="00000B94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B95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520" w:type="dxa"/>
            <w:shd w:val="clear" w:color="auto" w:fill="FF9999"/>
          </w:tcPr>
          <w:p w14:paraId="00000B96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TEMA: PRUŽANJE PRVE POMOĆI </w:t>
            </w:r>
          </w:p>
          <w:p w14:paraId="00000B97" w14:textId="77777777" w:rsidR="001A16FE" w:rsidRDefault="00E7442C">
            <w:pPr>
              <w:spacing w:line="240" w:lineRule="auto"/>
              <w:ind w:left="1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VJEŽBE IZ NASTAVNOG PREDMETA ZAŠTITA NA RADU                       2020./2021.</w:t>
            </w:r>
          </w:p>
        </w:tc>
      </w:tr>
      <w:tr w:rsidR="001A16FE" w14:paraId="0D85B0BB" w14:textId="77777777">
        <w:tc>
          <w:tcPr>
            <w:tcW w:w="2689" w:type="dxa"/>
          </w:tcPr>
          <w:p w14:paraId="00000B98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520" w:type="dxa"/>
          </w:tcPr>
          <w:p w14:paraId="00000B99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Upoznati učenike s načinima pružanja  prvu pomoć unesrećenoj osobi ovisno o  vrsti ozljede</w:t>
            </w:r>
          </w:p>
        </w:tc>
      </w:tr>
      <w:tr w:rsidR="001A16FE" w14:paraId="5CD9A031" w14:textId="77777777">
        <w:tc>
          <w:tcPr>
            <w:tcW w:w="2689" w:type="dxa"/>
          </w:tcPr>
          <w:p w14:paraId="00000B9A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B9B" w14:textId="77777777" w:rsidR="001A16FE" w:rsidRDefault="001A16FE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520" w:type="dxa"/>
          </w:tcPr>
          <w:p w14:paraId="00000B9C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Učenicima 1.a razreda - prepoznati značaj pružanja prve pomoći prije dolaska hitne pomoći</w:t>
            </w:r>
          </w:p>
        </w:tc>
      </w:tr>
      <w:tr w:rsidR="001A16FE" w14:paraId="23E362BA" w14:textId="77777777">
        <w:tc>
          <w:tcPr>
            <w:tcW w:w="2689" w:type="dxa"/>
          </w:tcPr>
          <w:p w14:paraId="00000B9D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B9E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ODGOV. </w:t>
            </w:r>
          </w:p>
        </w:tc>
        <w:tc>
          <w:tcPr>
            <w:tcW w:w="6520" w:type="dxa"/>
          </w:tcPr>
          <w:p w14:paraId="00000B9F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Nikola Janjanin i nastavnici Medicinske škole s učenicima. Dogovoriti posjet, organizirati odlazak učenika u Medicinsku školu.</w:t>
            </w:r>
          </w:p>
        </w:tc>
      </w:tr>
      <w:tr w:rsidR="001A16FE" w14:paraId="654F34C3" w14:textId="77777777">
        <w:tc>
          <w:tcPr>
            <w:tcW w:w="2689" w:type="dxa"/>
          </w:tcPr>
          <w:p w14:paraId="00000BA0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BA1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520" w:type="dxa"/>
          </w:tcPr>
          <w:p w14:paraId="00000BA2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Posjet Medicinskoj školi u Karlovcu,</w:t>
            </w:r>
          </w:p>
          <w:p w14:paraId="00000BA3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organizacija posjete, priprema i vođenje učenika</w:t>
            </w:r>
          </w:p>
        </w:tc>
      </w:tr>
      <w:tr w:rsidR="001A16FE" w14:paraId="2AA809B6" w14:textId="77777777">
        <w:tc>
          <w:tcPr>
            <w:tcW w:w="2689" w:type="dxa"/>
          </w:tcPr>
          <w:p w14:paraId="00000BA4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 </w:t>
            </w:r>
          </w:p>
        </w:tc>
        <w:tc>
          <w:tcPr>
            <w:tcW w:w="6520" w:type="dxa"/>
          </w:tcPr>
          <w:p w14:paraId="00000BA5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Ožujak 2021.</w:t>
            </w:r>
          </w:p>
        </w:tc>
      </w:tr>
      <w:tr w:rsidR="001A16FE" w14:paraId="0B89620A" w14:textId="77777777">
        <w:tc>
          <w:tcPr>
            <w:tcW w:w="2689" w:type="dxa"/>
          </w:tcPr>
          <w:p w14:paraId="00000BA6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520" w:type="dxa"/>
          </w:tcPr>
          <w:p w14:paraId="00000BA7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/</w:t>
            </w:r>
          </w:p>
        </w:tc>
      </w:tr>
      <w:tr w:rsidR="001A16FE" w14:paraId="3082C1B9" w14:textId="77777777">
        <w:tc>
          <w:tcPr>
            <w:tcW w:w="2689" w:type="dxa"/>
          </w:tcPr>
          <w:p w14:paraId="00000BA8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VRED. I KORIŠTENJA REZULTATA </w:t>
            </w:r>
          </w:p>
        </w:tc>
        <w:tc>
          <w:tcPr>
            <w:tcW w:w="6520" w:type="dxa"/>
          </w:tcPr>
          <w:p w14:paraId="00000BA9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će napisati referat ili pripremiti prezentaciju u </w:t>
            </w:r>
            <w:proofErr w:type="spellStart"/>
            <w:r>
              <w:rPr>
                <w:rFonts w:eastAsia="Times New Roman" w:cs="Times New Roman"/>
              </w:rPr>
              <w:t>power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>-u</w:t>
            </w:r>
          </w:p>
        </w:tc>
      </w:tr>
    </w:tbl>
    <w:p w14:paraId="00000BAA" w14:textId="77777777" w:rsidR="001A16FE" w:rsidRDefault="001A16FE">
      <w:pPr>
        <w:ind w:left="0" w:hanging="2"/>
        <w:rPr>
          <w:rFonts w:eastAsia="Times New Roman" w:cs="Times New Roman"/>
        </w:rPr>
      </w:pPr>
    </w:p>
    <w:tbl>
      <w:tblPr>
        <w:tblStyle w:val="afff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232"/>
      </w:tblGrid>
      <w:tr w:rsidR="001A16FE" w14:paraId="234E9081" w14:textId="77777777">
        <w:trPr>
          <w:trHeight w:val="1537"/>
        </w:trPr>
        <w:tc>
          <w:tcPr>
            <w:tcW w:w="2830" w:type="dxa"/>
            <w:shd w:val="clear" w:color="auto" w:fill="auto"/>
          </w:tcPr>
          <w:p w14:paraId="00000BAB" w14:textId="77777777" w:rsidR="001A16FE" w:rsidRDefault="00E7442C">
            <w:pPr>
              <w:spacing w:line="240" w:lineRule="auto"/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  AKTIVNOST </w:t>
            </w:r>
          </w:p>
          <w:p w14:paraId="00000BAC" w14:textId="77777777" w:rsidR="001A16FE" w:rsidRDefault="00E7442C">
            <w:pPr>
              <w:spacing w:line="240" w:lineRule="auto"/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PROGRAM </w:t>
            </w:r>
          </w:p>
          <w:p w14:paraId="00000BAD" w14:textId="77777777" w:rsidR="001A16FE" w:rsidRDefault="00E7442C">
            <w:pPr>
              <w:spacing w:line="240" w:lineRule="auto"/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PROJEKT </w:t>
            </w:r>
          </w:p>
        </w:tc>
        <w:tc>
          <w:tcPr>
            <w:tcW w:w="6232" w:type="dxa"/>
            <w:shd w:val="clear" w:color="auto" w:fill="E5DFEC"/>
          </w:tcPr>
          <w:p w14:paraId="00000BAE" w14:textId="77777777" w:rsidR="001A16FE" w:rsidRDefault="00E7442C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TEMA: ZAŠTITA OD POŽARA</w:t>
            </w:r>
          </w:p>
          <w:p w14:paraId="00000BAF" w14:textId="77777777" w:rsidR="001A16FE" w:rsidRDefault="00E7442C">
            <w:pPr>
              <w:ind w:left="1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VJEŽBE IZ NASTAVNOG PREDMETA ZAŠTITA NA RADU                    2020./2021.                                                </w:t>
            </w:r>
          </w:p>
        </w:tc>
      </w:tr>
      <w:tr w:rsidR="001A16FE" w14:paraId="180A647B" w14:textId="77777777">
        <w:tc>
          <w:tcPr>
            <w:tcW w:w="2830" w:type="dxa"/>
          </w:tcPr>
          <w:p w14:paraId="00000BB0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232" w:type="dxa"/>
          </w:tcPr>
          <w:p w14:paraId="00000BB1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Upoznati učenike sa načinom djelovanja i rada vatrogasne postrojbe</w:t>
            </w:r>
          </w:p>
        </w:tc>
      </w:tr>
      <w:tr w:rsidR="001A16FE" w14:paraId="61BD7E53" w14:textId="77777777">
        <w:tc>
          <w:tcPr>
            <w:tcW w:w="2830" w:type="dxa"/>
          </w:tcPr>
          <w:p w14:paraId="00000BB2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BB3" w14:textId="77777777" w:rsidR="001A16FE" w:rsidRDefault="001A16FE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232" w:type="dxa"/>
          </w:tcPr>
          <w:p w14:paraId="00000BB4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Učenicima 1.a razreda iz nastavnog predmeta Zaštita na radu.</w:t>
            </w:r>
          </w:p>
          <w:p w14:paraId="00000BB5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Stečene spoznaje primjenjivati u nastavi svakodnevnom životu radi sprečavanja nastanka požara i drugih nezgoda i nesreća na radu </w:t>
            </w:r>
          </w:p>
        </w:tc>
      </w:tr>
      <w:tr w:rsidR="001A16FE" w14:paraId="3DA42678" w14:textId="77777777">
        <w:tc>
          <w:tcPr>
            <w:tcW w:w="2830" w:type="dxa"/>
          </w:tcPr>
          <w:p w14:paraId="00000BB6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BB7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NJIHOVA ODGOV.</w:t>
            </w:r>
          </w:p>
        </w:tc>
        <w:tc>
          <w:tcPr>
            <w:tcW w:w="6232" w:type="dxa"/>
          </w:tcPr>
          <w:p w14:paraId="00000BB8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Nikola Janjanin i djelatnici Vatrogasne postrojbe Karlovac. Organizacija posjete, priprema i vođenje učenika</w:t>
            </w:r>
          </w:p>
        </w:tc>
      </w:tr>
      <w:tr w:rsidR="001A16FE" w14:paraId="5D64AE25" w14:textId="77777777">
        <w:tc>
          <w:tcPr>
            <w:tcW w:w="2830" w:type="dxa"/>
          </w:tcPr>
          <w:p w14:paraId="00000BB9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BBA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232" w:type="dxa"/>
          </w:tcPr>
          <w:p w14:paraId="00000BBB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Posjet Vatrogasnoj postrojbi u Karlovcu</w:t>
            </w:r>
          </w:p>
        </w:tc>
      </w:tr>
      <w:tr w:rsidR="001A16FE" w14:paraId="7A79B880" w14:textId="77777777">
        <w:tc>
          <w:tcPr>
            <w:tcW w:w="2830" w:type="dxa"/>
          </w:tcPr>
          <w:p w14:paraId="00000BBC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 </w:t>
            </w:r>
          </w:p>
        </w:tc>
        <w:tc>
          <w:tcPr>
            <w:tcW w:w="6232" w:type="dxa"/>
          </w:tcPr>
          <w:p w14:paraId="00000BBD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Ožujak 2021.</w:t>
            </w:r>
          </w:p>
        </w:tc>
      </w:tr>
      <w:tr w:rsidR="001A16FE" w14:paraId="2AA7F865" w14:textId="77777777">
        <w:tc>
          <w:tcPr>
            <w:tcW w:w="2830" w:type="dxa"/>
          </w:tcPr>
          <w:p w14:paraId="00000BBE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232" w:type="dxa"/>
          </w:tcPr>
          <w:p w14:paraId="00000BBF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</w:tr>
      <w:tr w:rsidR="001A16FE" w14:paraId="08F0F1C4" w14:textId="77777777">
        <w:tc>
          <w:tcPr>
            <w:tcW w:w="2830" w:type="dxa"/>
          </w:tcPr>
          <w:p w14:paraId="00000BC0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VREDNOVANJA I KORIŠTENJA REZULTATA </w:t>
            </w:r>
          </w:p>
        </w:tc>
        <w:tc>
          <w:tcPr>
            <w:tcW w:w="6232" w:type="dxa"/>
          </w:tcPr>
          <w:p w14:paraId="00000BC1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će  napisati referat ili pripremiti prezentaciju u </w:t>
            </w:r>
            <w:proofErr w:type="spellStart"/>
            <w:r>
              <w:rPr>
                <w:rFonts w:eastAsia="Times New Roman" w:cs="Times New Roman"/>
              </w:rPr>
              <w:t>power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>-u</w:t>
            </w:r>
          </w:p>
          <w:p w14:paraId="00000BC2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Stečene spoznaje primjenjivati u svakodnevnom životu.</w:t>
            </w:r>
          </w:p>
        </w:tc>
      </w:tr>
    </w:tbl>
    <w:p w14:paraId="00000BC3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BC4" w14:textId="77777777" w:rsidR="001A16FE" w:rsidRDefault="001A16FE">
      <w:pPr>
        <w:ind w:left="0" w:hanging="2"/>
        <w:rPr>
          <w:rFonts w:eastAsia="Times New Roman" w:cs="Times New Roman"/>
        </w:rPr>
      </w:pPr>
    </w:p>
    <w:p w14:paraId="00000BC5" w14:textId="77777777" w:rsidR="001A16FE" w:rsidRDefault="001A16FE">
      <w:pPr>
        <w:spacing w:after="0"/>
        <w:rPr>
          <w:rFonts w:eastAsia="Times New Roman" w:cs="Times New Roman"/>
          <w:sz w:val="12"/>
          <w:szCs w:val="12"/>
        </w:rPr>
      </w:pPr>
    </w:p>
    <w:tbl>
      <w:tblPr>
        <w:tblStyle w:val="affff9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6"/>
        <w:gridCol w:w="6828"/>
      </w:tblGrid>
      <w:tr w:rsidR="001A16FE" w14:paraId="1E77B316" w14:textId="77777777">
        <w:trPr>
          <w:trHeight w:val="111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C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AKTIVNOST </w:t>
            </w:r>
          </w:p>
          <w:p w14:paraId="00000BC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PROGRAM </w:t>
            </w:r>
          </w:p>
          <w:p w14:paraId="00000BC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99"/>
          </w:tcPr>
          <w:p w14:paraId="00000BC9" w14:textId="77777777" w:rsidR="001A16FE" w:rsidRDefault="00E7442C">
            <w:pPr>
              <w:spacing w:after="30"/>
              <w:ind w:left="1" w:right="86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STRUČNI POSJET</w:t>
            </w:r>
          </w:p>
          <w:p w14:paraId="00000BCA" w14:textId="77777777" w:rsidR="001A16FE" w:rsidRDefault="00E7442C">
            <w:pPr>
              <w:spacing w:after="0"/>
              <w:ind w:left="1" w:right="93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ŠUMARSKI INSTITUT JASTREBARSKO </w:t>
            </w:r>
          </w:p>
          <w:p w14:paraId="00000BCB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711E2662" w14:textId="77777777">
        <w:trPr>
          <w:trHeight w:val="80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C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CD" w14:textId="77777777" w:rsidR="001A16FE" w:rsidRDefault="00E7442C">
            <w:pPr>
              <w:spacing w:after="45" w:line="237" w:lineRule="auto"/>
              <w:ind w:left="0" w:hanging="2"/>
              <w:jc w:val="both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Shvatiti važnost osnivanja rasadnika i proizvodnje sadnica  generativnim i vegetativnim putem </w:t>
            </w:r>
          </w:p>
          <w:p w14:paraId="00000BCE" w14:textId="77777777" w:rsidR="001A16FE" w:rsidRDefault="00E7442C">
            <w:pPr>
              <w:spacing w:after="45" w:line="237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Upoznati učenike sa strojevima i uređajima koji se koriste u rasadničarskoj proizvodnji </w:t>
            </w:r>
          </w:p>
          <w:p w14:paraId="00000BC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Upoznati se sa djelatnošću Šumarskog instituta Jastrebarsko </w:t>
            </w:r>
          </w:p>
        </w:tc>
      </w:tr>
      <w:tr w:rsidR="001A16FE" w14:paraId="2CB3842D" w14:textId="77777777">
        <w:trPr>
          <w:trHeight w:val="133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1" w14:textId="77777777" w:rsidR="001A16FE" w:rsidRDefault="00E7442C">
            <w:pPr>
              <w:spacing w:after="46" w:line="237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Učenicima 2.a  razreda u okviru nastave uzgajanja šuma i radnih strojeva i alata. </w:t>
            </w:r>
          </w:p>
          <w:p w14:paraId="00000BD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Olakšati stjecanje znanja o rasadničarskoj proizvodnji  </w:t>
            </w:r>
          </w:p>
          <w:p w14:paraId="00000BD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Spoznati važnost i ulogu Instituta u cjelokupnom šumarstvu Republike Hrvatske. </w:t>
            </w:r>
          </w:p>
        </w:tc>
      </w:tr>
      <w:tr w:rsidR="001A16FE" w14:paraId="61184202" w14:textId="77777777">
        <w:trPr>
          <w:trHeight w:val="80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 I </w:t>
            </w:r>
          </w:p>
          <w:p w14:paraId="00000BD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NJIHOVA </w:t>
            </w:r>
            <w:r>
              <w:rPr>
                <w:rFonts w:eastAsia="Times New Roman" w:cs="Times New Roman"/>
              </w:rPr>
              <w:t>ODGOV.</w:t>
            </w:r>
            <w:r>
              <w:rPr>
                <w:rFonts w:eastAsia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6" w14:textId="77777777" w:rsidR="001A16FE" w:rsidRDefault="00E7442C">
            <w:pPr>
              <w:spacing w:after="0"/>
              <w:ind w:left="0" w:right="7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Milka Konta, Nikola Janjanin</w:t>
            </w:r>
            <w:sdt>
              <w:sdtPr>
                <w:tag w:val="goog_rdk_68"/>
                <w:id w:val="-71047828"/>
              </w:sdtPr>
              <w:sdtContent>
                <w:ins w:id="81" w:author="ŠUMARSKA" w:date="2020-09-09T12:45:00Z">
                  <w:r>
                    <w:rPr>
                      <w:rFonts w:eastAsia="Times New Roman" w:cs="Times New Roman"/>
                      <w:sz w:val="23"/>
                      <w:szCs w:val="23"/>
                    </w:rPr>
                    <w:t>,</w:t>
                  </w:r>
                </w:ins>
              </w:sdtContent>
            </w:sdt>
            <w:r>
              <w:rPr>
                <w:rFonts w:eastAsia="Times New Roman" w:cs="Times New Roman"/>
                <w:sz w:val="23"/>
                <w:szCs w:val="23"/>
              </w:rPr>
              <w:t xml:space="preserve">  Organizacija provedbe stručne ekskurzije i definiranje obaveza učenika.</w:t>
            </w:r>
          </w:p>
        </w:tc>
      </w:tr>
      <w:tr w:rsidR="001A16FE" w14:paraId="7AA9280E" w14:textId="77777777">
        <w:trPr>
          <w:trHeight w:val="543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BD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Jednodnevni posjet šumarskom rasadniku i Institutu Jastrebarsko </w:t>
            </w:r>
          </w:p>
        </w:tc>
      </w:tr>
      <w:tr w:rsidR="001A16FE" w14:paraId="46729F6A" w14:textId="77777777">
        <w:trPr>
          <w:trHeight w:val="53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VREMENIK AKTIVNOSTI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Travanj/svibanj 2021.</w:t>
            </w:r>
          </w:p>
        </w:tc>
      </w:tr>
      <w:tr w:rsidR="001A16FE" w14:paraId="365A88F0" w14:textId="77777777">
        <w:trPr>
          <w:trHeight w:val="27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Cijena povratne karte-vlak (oko 40 kn, cijenu plaćaju učenici) </w:t>
            </w:r>
          </w:p>
        </w:tc>
      </w:tr>
      <w:tr w:rsidR="001A16FE" w14:paraId="4A443A73" w14:textId="77777777">
        <w:trPr>
          <w:trHeight w:val="1071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D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BD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VREDNOVANJA I KORIŠTENJA REZULTATA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E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Izrada seminarskog rada. Stečene spoznaje primijeniti na vježbama i praktičnoj nastavi u školskom rasadniku. </w:t>
            </w:r>
          </w:p>
        </w:tc>
      </w:tr>
    </w:tbl>
    <w:p w14:paraId="00000BE1" w14:textId="77777777" w:rsidR="001A16FE" w:rsidRDefault="00E7442C">
      <w:pPr>
        <w:spacing w:after="0"/>
        <w:ind w:left="3" w:right="5" w:hanging="5"/>
        <w:jc w:val="center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tbl>
      <w:tblPr>
        <w:tblStyle w:val="affffa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368330C2" w14:textId="77777777">
        <w:trPr>
          <w:trHeight w:val="111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BE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AKTIVNOST </w:t>
            </w:r>
          </w:p>
          <w:p w14:paraId="00000BE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PROGRAM </w:t>
            </w:r>
          </w:p>
          <w:p w14:paraId="00000BE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0000BE5" w14:textId="77777777" w:rsidR="001A16FE" w:rsidRDefault="00E7442C">
            <w:pPr>
              <w:spacing w:after="0"/>
              <w:ind w:left="1" w:right="105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</w:t>
            </w:r>
          </w:p>
          <w:p w14:paraId="00000BE6" w14:textId="77777777" w:rsidR="001A16FE" w:rsidRDefault="00E7442C">
            <w:pPr>
              <w:spacing w:after="0"/>
              <w:ind w:left="1" w:right="106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BJELOVAR - Tvornica traktora "HITTNER" </w:t>
            </w:r>
          </w:p>
          <w:p w14:paraId="00000BE7" w14:textId="77777777" w:rsidR="001A16FE" w:rsidRDefault="00E7442C">
            <w:pPr>
              <w:spacing w:after="0"/>
              <w:ind w:left="1" w:right="101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Posjet Bjelovarskom sajmu 2020./2021. i </w:t>
            </w:r>
            <w:proofErr w:type="spellStart"/>
            <w:r>
              <w:rPr>
                <w:rFonts w:eastAsia="Times New Roman" w:cs="Times New Roman"/>
                <w:sz w:val="32"/>
                <w:szCs w:val="32"/>
              </w:rPr>
              <w:t>klonska</w:t>
            </w:r>
            <w:proofErr w:type="spellEnd"/>
            <w:r>
              <w:rPr>
                <w:rFonts w:eastAsia="Times New Roman" w:cs="Times New Roman"/>
                <w:sz w:val="32"/>
                <w:szCs w:val="32"/>
              </w:rPr>
              <w:t xml:space="preserve"> sjemenska plantaža hrasta lužnjaka u Čazmi</w:t>
            </w:r>
            <w:r>
              <w:rPr>
                <w:rFonts w:eastAsia="Times New Roman" w:cs="Times New Roman"/>
                <w:color w:val="FF0000"/>
                <w:sz w:val="32"/>
                <w:szCs w:val="32"/>
              </w:rPr>
              <w:t xml:space="preserve"> </w:t>
            </w:r>
          </w:p>
        </w:tc>
      </w:tr>
      <w:tr w:rsidR="001A16FE" w14:paraId="61F25A4A" w14:textId="77777777">
        <w:trPr>
          <w:trHeight w:val="27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E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E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Upoznati se s dostignućima u proizvodnji strojeva za šumarstvo i podizanja sjemenskih plantaža</w:t>
            </w:r>
          </w:p>
        </w:tc>
      </w:tr>
      <w:tr w:rsidR="001A16FE" w14:paraId="297EC497" w14:textId="77777777">
        <w:trPr>
          <w:trHeight w:val="54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E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EB" w14:textId="77777777" w:rsidR="001A16FE" w:rsidRDefault="00E7442C">
            <w:pPr>
              <w:spacing w:after="26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Promocija domaće proizvodnje strojeva za šumarstvo </w:t>
            </w:r>
          </w:p>
          <w:p w14:paraId="00000BE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Stečene spoznaje primijeniti u praksi: rukovanje traktorom i dizalicom.</w:t>
            </w:r>
          </w:p>
          <w:p w14:paraId="00000BE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Proizvodnja sjemena   </w:t>
            </w:r>
          </w:p>
        </w:tc>
      </w:tr>
      <w:tr w:rsidR="001A16FE" w14:paraId="7F48AA6C" w14:textId="77777777">
        <w:trPr>
          <w:trHeight w:val="80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E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 I </w:t>
            </w:r>
          </w:p>
          <w:p w14:paraId="00000BE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NJIHOVA </w:t>
            </w:r>
          </w:p>
          <w:p w14:paraId="00000BF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F1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Nikola Janjanin i Vlatka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Conjar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i stručni učitelji. Izrada plana (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vremenik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) posjeta, priprema učenika, organizacija i dogovor s predstavnikom tvornice  “HITNER.”   </w:t>
            </w:r>
          </w:p>
        </w:tc>
      </w:tr>
      <w:tr w:rsidR="001A16FE" w14:paraId="21BEDBB6" w14:textId="77777777">
        <w:trPr>
          <w:trHeight w:val="53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F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BF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F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Posjeta učenika 3.a i  4.a  razreda programa šumarski tehničar </w:t>
            </w:r>
          </w:p>
        </w:tc>
      </w:tr>
      <w:tr w:rsidR="001A16FE" w14:paraId="31FF8CF1" w14:textId="77777777">
        <w:trPr>
          <w:trHeight w:val="54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F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F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Ožujak /travanj 2021. </w:t>
            </w:r>
          </w:p>
        </w:tc>
      </w:tr>
      <w:tr w:rsidR="001A16FE" w14:paraId="33CEB964" w14:textId="77777777">
        <w:trPr>
          <w:trHeight w:val="53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F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F8" w14:textId="77777777" w:rsidR="001A16FE" w:rsidRDefault="00E7442C">
            <w:pPr>
              <w:spacing w:after="0"/>
              <w:ind w:left="0" w:right="23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Učenici samostalno snose troškove puta - cijena autobusa oko 2500 kn. - dnevnice nastavnicima u pratnji snosi Škola </w:t>
            </w:r>
          </w:p>
        </w:tc>
      </w:tr>
      <w:tr w:rsidR="001A16FE" w14:paraId="1CAB01E1" w14:textId="77777777">
        <w:trPr>
          <w:trHeight w:val="106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F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BF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VREDNOVANJA I KORIŠTENJA REZ.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BF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Seminarski radovi učenika, prezentacije i analiza posjete </w:t>
            </w:r>
          </w:p>
          <w:p w14:paraId="00000BFC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</w:tbl>
    <w:p w14:paraId="00000BFD" w14:textId="77777777" w:rsidR="001A16FE" w:rsidRDefault="00E7442C">
      <w:pPr>
        <w:spacing w:after="0"/>
        <w:ind w:left="1" w:hanging="3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lastRenderedPageBreak/>
        <w:t xml:space="preserve"> </w:t>
      </w:r>
    </w:p>
    <w:p w14:paraId="00000C00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01" w14:textId="77777777" w:rsidR="001A16FE" w:rsidRDefault="001A16FE">
      <w:pPr>
        <w:spacing w:after="0"/>
        <w:ind w:left="0" w:right="2759" w:hanging="2"/>
        <w:jc w:val="right"/>
        <w:rPr>
          <w:rFonts w:eastAsia="Times New Roman" w:cs="Times New Roman"/>
        </w:rPr>
      </w:pPr>
    </w:p>
    <w:tbl>
      <w:tblPr>
        <w:tblStyle w:val="affffb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6"/>
      </w:tblGrid>
      <w:tr w:rsidR="001A16FE" w14:paraId="6773D25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000C02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AKTIVNOST</w:t>
            </w:r>
          </w:p>
          <w:p w14:paraId="00000C03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PROGRAM</w:t>
            </w:r>
          </w:p>
          <w:p w14:paraId="00000C04" w14:textId="77777777" w:rsidR="001A16FE" w:rsidRDefault="00E7442C">
            <w:pPr>
              <w:spacing w:line="276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PROJEKT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000C05" w14:textId="77777777" w:rsidR="001A16FE" w:rsidRDefault="00E7442C">
            <w:pPr>
              <w:spacing w:line="276" w:lineRule="auto"/>
              <w:ind w:left="1" w:hanging="3"/>
              <w:jc w:val="center"/>
              <w:rPr>
                <w:rFonts w:eastAsia="Times New Roman" w:cs="Times New Roman"/>
                <w:sz w:val="30"/>
                <w:szCs w:val="30"/>
              </w:rPr>
            </w:pPr>
            <w:r>
              <w:rPr>
                <w:rFonts w:eastAsia="Times New Roman" w:cs="Times New Roman"/>
                <w:sz w:val="30"/>
                <w:szCs w:val="30"/>
              </w:rPr>
              <w:t>STRUČNI POSJET</w:t>
            </w:r>
          </w:p>
          <w:p w14:paraId="00000C06" w14:textId="77777777" w:rsidR="001A16FE" w:rsidRDefault="00E7442C">
            <w:pPr>
              <w:spacing w:line="276" w:lineRule="auto"/>
              <w:ind w:left="1" w:hanging="3"/>
              <w:jc w:val="center"/>
              <w:rPr>
                <w:rFonts w:eastAsia="Times New Roman" w:cs="Times New Roman"/>
                <w:sz w:val="30"/>
                <w:szCs w:val="30"/>
              </w:rPr>
            </w:pPr>
            <w:r>
              <w:rPr>
                <w:rFonts w:eastAsia="Times New Roman" w:cs="Times New Roman"/>
                <w:sz w:val="30"/>
                <w:szCs w:val="30"/>
              </w:rPr>
              <w:t xml:space="preserve">ZAGREB – ZOOLOŠKI VRT I PARK ŠUMA MAKSIMIR </w:t>
            </w:r>
          </w:p>
          <w:p w14:paraId="00000C07" w14:textId="77777777" w:rsidR="001A16FE" w:rsidRDefault="00E7442C">
            <w:pPr>
              <w:spacing w:line="276" w:lineRule="auto"/>
              <w:ind w:left="1" w:hanging="3"/>
              <w:jc w:val="right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6158C63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08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CILJEVI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09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Umijeće oblikovanja vrtova i izbor vrste ukrasnih vrsta kritosjemenjača ovisno o obliku vrta</w:t>
            </w:r>
          </w:p>
          <w:p w14:paraId="00000C0A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Upoznati učenike sa značajem i vrijednošću ostalih šumskih proizvoda.</w:t>
            </w:r>
          </w:p>
          <w:p w14:paraId="00000C0B" w14:textId="77777777" w:rsidR="001A16FE" w:rsidRDefault="001A16FE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1A16FE" w14:paraId="25B8324D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0C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NAMJENA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0D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Prepoznavanje ukrasnih vrsta kritosjemenjača, oblika vrtova,</w:t>
            </w:r>
          </w:p>
          <w:p w14:paraId="00000C0E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izbor vrsta za pojedine vrtove, dijelovi zoološkog vrta- kineski i japanski vrt, karakteristike oblika zelenih površina, cvijeće javnih nasada, elementi vrtova.</w:t>
            </w:r>
          </w:p>
          <w:p w14:paraId="00000C0F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Prepoznavanje pojedinog šumskog voća, ukrasnog drveća i grmlja, te</w:t>
            </w:r>
          </w:p>
          <w:p w14:paraId="00000C10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pojedinih vrsta gljiva.</w:t>
            </w:r>
          </w:p>
          <w:p w14:paraId="00000C11" w14:textId="77777777" w:rsidR="001A16FE" w:rsidRDefault="001A16FE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</w:p>
          <w:p w14:paraId="00000C12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Učenici  3.a razreda šumarskih tehničara u okviru predmeta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Parkovna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kultura i Ostali šumski proizvodi.</w:t>
            </w:r>
          </w:p>
        </w:tc>
      </w:tr>
      <w:tr w:rsidR="001A16FE" w14:paraId="266E680D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3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NOSITELJI I NJIHOVA ODGOVORNOST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4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Predmetni nastavnici Vlatka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Conjar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i Đurđica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Veček</w:t>
            </w:r>
            <w:proofErr w:type="spellEnd"/>
          </w:p>
          <w:p w14:paraId="00000C15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Organizacija stručne posjete, dogovor s nadležnima, vođenje učenika</w:t>
            </w:r>
          </w:p>
        </w:tc>
      </w:tr>
      <w:tr w:rsidR="001A16FE" w14:paraId="749A7769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6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NAČIN REALIZACIJE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7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Organizirana stručna ekskurzija u trajanju od 1 dana</w:t>
            </w:r>
          </w:p>
        </w:tc>
      </w:tr>
      <w:tr w:rsidR="001A16FE" w14:paraId="64E3FC4A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8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VREMENIK AKTIVNOSTI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9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svibanj, 2021.</w:t>
            </w:r>
          </w:p>
        </w:tc>
      </w:tr>
      <w:tr w:rsidR="001A16FE" w14:paraId="19529A8C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A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TROŠKOVNIK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B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Troškovi prijevoza autobusom i ulaznice za zoološki vrt - snose učenici</w:t>
            </w:r>
          </w:p>
          <w:p w14:paraId="00000C1C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- dnevnice nastavnicima u pratnji snosi Škola</w:t>
            </w:r>
          </w:p>
        </w:tc>
      </w:tr>
      <w:tr w:rsidR="001A16FE" w14:paraId="10FFA369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D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NAČIN VREDNOVANJA I KORIŠTENJA REZULTATA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1E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Diskusija, seminarski radovi, primjena praktičnog znanja prilikom usmenog i pismenog vrednovanja znanja učenika te postizanje boljih ocjena</w:t>
            </w:r>
          </w:p>
          <w:p w14:paraId="00000C1F" w14:textId="77777777" w:rsidR="001A16FE" w:rsidRDefault="00E7442C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Izrada foto dokumentacije i prigodnog plakata</w:t>
            </w:r>
          </w:p>
          <w:p w14:paraId="00000C20" w14:textId="77777777" w:rsidR="001A16FE" w:rsidRDefault="001A16FE">
            <w:pPr>
              <w:spacing w:line="240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</w:p>
        </w:tc>
      </w:tr>
    </w:tbl>
    <w:p w14:paraId="00000C21" w14:textId="77777777" w:rsidR="001A16FE" w:rsidRDefault="001A16FE">
      <w:pPr>
        <w:spacing w:after="185" w:line="240" w:lineRule="auto"/>
        <w:ind w:left="0" w:hanging="2"/>
        <w:rPr>
          <w:rFonts w:eastAsia="Times New Roman" w:cs="Times New Roman"/>
        </w:rPr>
      </w:pPr>
    </w:p>
    <w:p w14:paraId="00000C22" w14:textId="77777777" w:rsidR="001A16FE" w:rsidRDefault="001A16FE">
      <w:pPr>
        <w:spacing w:after="185"/>
        <w:ind w:left="0" w:hanging="2"/>
        <w:rPr>
          <w:rFonts w:eastAsia="Times New Roman" w:cs="Times New Roman"/>
        </w:rPr>
      </w:pPr>
    </w:p>
    <w:p w14:paraId="00000C23" w14:textId="77777777" w:rsidR="001A16FE" w:rsidRDefault="001A16FE">
      <w:pPr>
        <w:spacing w:after="185"/>
        <w:ind w:left="0" w:hanging="2"/>
        <w:rPr>
          <w:rFonts w:eastAsia="Times New Roman" w:cs="Times New Roman"/>
        </w:rPr>
      </w:pPr>
    </w:p>
    <w:p w14:paraId="00000C24" w14:textId="77777777" w:rsidR="001A16FE" w:rsidRDefault="001A16FE">
      <w:pPr>
        <w:spacing w:after="185"/>
        <w:ind w:left="0" w:hanging="2"/>
        <w:rPr>
          <w:rFonts w:eastAsia="Times New Roman" w:cs="Times New Roman"/>
        </w:rPr>
      </w:pPr>
    </w:p>
    <w:p w14:paraId="00000C25" w14:textId="77777777" w:rsidR="001A16FE" w:rsidRDefault="001A16FE">
      <w:pPr>
        <w:spacing w:after="185"/>
        <w:ind w:left="0" w:hanging="2"/>
        <w:rPr>
          <w:rFonts w:eastAsia="Times New Roman" w:cs="Times New Roman"/>
        </w:rPr>
      </w:pPr>
    </w:p>
    <w:p w14:paraId="00000C28" w14:textId="77777777" w:rsidR="001A16FE" w:rsidRDefault="001A16FE">
      <w:pPr>
        <w:spacing w:after="185"/>
        <w:ind w:left="0" w:hanging="2"/>
        <w:rPr>
          <w:rFonts w:eastAsia="Times New Roman" w:cs="Times New Roman"/>
        </w:rPr>
      </w:pPr>
    </w:p>
    <w:p w14:paraId="1BFF9A1C" w14:textId="77777777" w:rsidR="00415D5B" w:rsidRPr="00415D5B" w:rsidRDefault="00415D5B" w:rsidP="00415D5B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color w:val="auto"/>
          <w:position w:val="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8"/>
        <w:gridCol w:w="6417"/>
      </w:tblGrid>
      <w:tr w:rsidR="00415D5B" w:rsidRPr="00415D5B" w14:paraId="2D54DCAF" w14:textId="77777777" w:rsidTr="00415D5B">
        <w:trPr>
          <w:trHeight w:val="17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C7E9B5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AKTIVNOST</w:t>
            </w:r>
          </w:p>
          <w:p w14:paraId="0B5D8DD0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PROGRAM</w:t>
            </w:r>
          </w:p>
          <w:p w14:paraId="1F161BDD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PROJEKT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99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37A2B6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jc w:val="center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OTVORENI DAN</w:t>
            </w:r>
          </w:p>
          <w:p w14:paraId="2769E727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jc w:val="center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ŠUMARSKOG FAKULTETA ZAGREB</w:t>
            </w:r>
          </w:p>
          <w:p w14:paraId="24D57E23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jc w:val="right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2020./2021.</w:t>
            </w:r>
          </w:p>
        </w:tc>
      </w:tr>
      <w:tr w:rsidR="00415D5B" w:rsidRPr="00415D5B" w14:paraId="68E5BDCD" w14:textId="77777777" w:rsidTr="00415D5B">
        <w:trPr>
          <w:trHeight w:val="2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2E27E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CILJEVI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7C91A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Upoznavanje maturanata s načinom rada fakulteta, smjerovima na kojima se studenti mogu obrazovati, sudjelovanje u radionicama iz područja zaštite šuma, dendrometrije, uređivanja šuma, dendrologije…</w:t>
            </w:r>
          </w:p>
          <w:p w14:paraId="4B4AAF4E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Obilazak suvremenih laboratorija, učionica i Zavoda</w:t>
            </w:r>
          </w:p>
          <w:p w14:paraId="0B341A68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Razgovor učenika sa studentima i dobivanja informacija o studiju</w:t>
            </w:r>
          </w:p>
        </w:tc>
      </w:tr>
      <w:tr w:rsidR="00415D5B" w:rsidRPr="00415D5B" w14:paraId="3C7E1AC9" w14:textId="77777777" w:rsidTr="00415D5B">
        <w:trPr>
          <w:trHeight w:val="9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AF6040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NAMJENA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C5DF9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Učenici trećeg i četvrtog razreda radi lakše odluke o budućem obrazovanju i  razumijevanju gradiva iz struke i upoznavanja fakulteta na kome bi eventualno nastavili obrazovanje</w:t>
            </w:r>
          </w:p>
        </w:tc>
      </w:tr>
      <w:tr w:rsidR="00415D5B" w:rsidRPr="00415D5B" w14:paraId="0B3F7F9D" w14:textId="77777777" w:rsidTr="00415D5B">
        <w:trPr>
          <w:trHeight w:val="14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65847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NOSITELJI I NJIHOVA ODGOVORNOST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056BAA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Razrednice 4.a i 3.a razreda te ostali strukovni nastavnici.  Poticanje učenika na sudjelovanje u radionicama i povezivanje teorijskih znanja s praktičnom primjenom</w:t>
            </w:r>
          </w:p>
          <w:p w14:paraId="29004ABA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 </w:t>
            </w:r>
          </w:p>
        </w:tc>
      </w:tr>
      <w:tr w:rsidR="00415D5B" w:rsidRPr="00415D5B" w14:paraId="7BC8116C" w14:textId="77777777" w:rsidTr="00415D5B">
        <w:trPr>
          <w:trHeight w:val="7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0F6CCC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NAČIN REALIZACIJE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CDA1E1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Organizirani prijevoz autobusom </w:t>
            </w:r>
          </w:p>
        </w:tc>
      </w:tr>
      <w:tr w:rsidR="00415D5B" w:rsidRPr="00415D5B" w14:paraId="7DC90C31" w14:textId="77777777" w:rsidTr="00415D5B">
        <w:trPr>
          <w:trHeight w:val="7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15086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VREMENIK AKTIVNOSTI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8AFAEC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svibanj 2021.</w:t>
            </w:r>
          </w:p>
        </w:tc>
      </w:tr>
      <w:tr w:rsidR="00415D5B" w:rsidRPr="00415D5B" w14:paraId="4E732084" w14:textId="77777777" w:rsidTr="00415D5B">
        <w:trPr>
          <w:trHeight w:val="9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5B98D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TROŠKOVNIK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301A71" w14:textId="13796DE9" w:rsidR="00415D5B" w:rsidRPr="00415D5B" w:rsidRDefault="00415D5B" w:rsidP="00673130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Troškovi prijevoza autobusom - snose učenici </w:t>
            </w:r>
          </w:p>
        </w:tc>
      </w:tr>
      <w:tr w:rsidR="00415D5B" w:rsidRPr="00415D5B" w14:paraId="156D3AAF" w14:textId="77777777" w:rsidTr="00415D5B">
        <w:trPr>
          <w:trHeight w:val="12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B33C06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NAČIN VREDNOVANJA I KORIŠTENJA REZULTATA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128460" w14:textId="77777777" w:rsidR="00415D5B" w:rsidRPr="00415D5B" w:rsidRDefault="00415D5B" w:rsidP="00415D5B">
            <w:pPr>
              <w:suppressAutoHyphens w:val="0"/>
              <w:spacing w:before="240" w:after="240" w:line="240" w:lineRule="auto"/>
              <w:ind w:leftChars="0" w:left="10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415D5B">
              <w:rPr>
                <w:rFonts w:eastAsia="Times New Roman" w:cs="Times New Roman"/>
                <w:position w:val="0"/>
              </w:rPr>
              <w:t>Diskusija, seminarski radovi, primjena praktičnog znanja prilikom usmenog i pismenog vrednovanja znanja učenika te postizanje boljih ocjena</w:t>
            </w:r>
          </w:p>
        </w:tc>
      </w:tr>
    </w:tbl>
    <w:p w14:paraId="00000C29" w14:textId="77777777" w:rsidR="001A16FE" w:rsidRDefault="00E7442C">
      <w:pPr>
        <w:spacing w:after="0"/>
        <w:ind w:left="0" w:right="3342" w:hanging="2"/>
        <w:jc w:val="right"/>
        <w:rPr>
          <w:rFonts w:eastAsia="Times New Roman" w:cs="Times New Roman"/>
        </w:rPr>
      </w:pPr>
      <w:r>
        <w:br w:type="page"/>
      </w:r>
    </w:p>
    <w:p w14:paraId="00000C2A" w14:textId="77777777" w:rsidR="001A16FE" w:rsidRDefault="001A16FE">
      <w:pPr>
        <w:spacing w:after="0"/>
        <w:ind w:left="0" w:right="3342" w:hanging="2"/>
        <w:jc w:val="right"/>
        <w:rPr>
          <w:rFonts w:eastAsia="Times New Roman" w:cs="Times New Roman"/>
        </w:rPr>
      </w:pPr>
    </w:p>
    <w:p w14:paraId="00000C2B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2C" w14:textId="77777777" w:rsidR="001A16FE" w:rsidRDefault="00E744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6" w:line="249" w:lineRule="auto"/>
        <w:ind w:left="2" w:right="1461" w:hanging="4"/>
        <w:rPr>
          <w:rFonts w:eastAsia="Times New Roman" w:cs="Times New Roman"/>
          <w:b/>
          <w:i/>
          <w:sz w:val="48"/>
          <w:szCs w:val="48"/>
        </w:rPr>
      </w:pPr>
      <w:r>
        <w:rPr>
          <w:rFonts w:eastAsia="Times New Roman" w:cs="Times New Roman"/>
          <w:b/>
          <w:i/>
          <w:sz w:val="40"/>
          <w:szCs w:val="40"/>
        </w:rPr>
        <w:t xml:space="preserve">PROGRAM OBRADE DRVA </w:t>
      </w:r>
      <w:r>
        <w:rPr>
          <w:rFonts w:eastAsia="Times New Roman" w:cs="Times New Roman"/>
          <w:b/>
          <w:i/>
          <w:sz w:val="48"/>
          <w:szCs w:val="48"/>
        </w:rPr>
        <w:t xml:space="preserve"> </w:t>
      </w:r>
    </w:p>
    <w:p w14:paraId="00000C54" w14:textId="77777777" w:rsidR="001A16FE" w:rsidRDefault="001A16FE">
      <w:pPr>
        <w:spacing w:after="0"/>
        <w:ind w:left="0" w:right="1767" w:hanging="2"/>
        <w:jc w:val="right"/>
        <w:rPr>
          <w:rFonts w:eastAsia="Times New Roman" w:cs="Times New Roman"/>
        </w:rPr>
      </w:pPr>
    </w:p>
    <w:tbl>
      <w:tblPr>
        <w:tblStyle w:val="affffd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835"/>
        <w:gridCol w:w="6249"/>
      </w:tblGrid>
      <w:tr w:rsidR="001A16FE" w14:paraId="4A886E29" w14:textId="77777777">
        <w:trPr>
          <w:trHeight w:val="14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5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C5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C5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C5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00000C59" w14:textId="77777777" w:rsidR="001A16FE" w:rsidRDefault="00E7442C">
            <w:pPr>
              <w:spacing w:after="0" w:line="254" w:lineRule="auto"/>
              <w:ind w:left="1" w:right="429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</w:t>
            </w:r>
          </w:p>
          <w:p w14:paraId="00000C5A" w14:textId="77777777" w:rsidR="001A16FE" w:rsidRDefault="00E7442C">
            <w:pPr>
              <w:spacing w:after="0" w:line="254" w:lineRule="auto"/>
              <w:ind w:left="1" w:right="429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MUZEJ ZA UMJETNOST I OBRT i Tjedan dizajna u kući </w:t>
            </w:r>
            <w:proofErr w:type="spellStart"/>
            <w:r>
              <w:rPr>
                <w:rFonts w:eastAsia="Times New Roman" w:cs="Times New Roman"/>
                <w:sz w:val="32"/>
                <w:szCs w:val="32"/>
              </w:rPr>
              <w:t>Lauba</w:t>
            </w:r>
            <w:proofErr w:type="spellEnd"/>
            <w:r>
              <w:rPr>
                <w:rFonts w:eastAsia="Times New Roman" w:cs="Times New Roman"/>
                <w:sz w:val="32"/>
                <w:szCs w:val="32"/>
              </w:rPr>
              <w:t xml:space="preserve"> u Zagrebu, STAN VIKTORA KOVAČIĆA ili Krležin Gvozd</w:t>
            </w:r>
          </w:p>
          <w:p w14:paraId="00000C5B" w14:textId="77777777" w:rsidR="001A16FE" w:rsidRDefault="00E7442C">
            <w:pPr>
              <w:spacing w:after="0" w:line="254" w:lineRule="auto"/>
              <w:ind w:left="1" w:right="429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 </w:t>
            </w:r>
          </w:p>
        </w:tc>
      </w:tr>
      <w:tr w:rsidR="001A16FE" w14:paraId="6EF6F15C" w14:textId="77777777">
        <w:trPr>
          <w:trHeight w:val="83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5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5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Upoznati učenike sa stilovima namještaja kroz stoljeća.  </w:t>
            </w:r>
          </w:p>
          <w:p w14:paraId="00000C5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Upoznati učenike s izgledom građanskog stana arhitekta Viktora Kovačića namještenog u duhu secesije </w:t>
            </w:r>
          </w:p>
        </w:tc>
      </w:tr>
      <w:tr w:rsidR="001A16FE" w14:paraId="129647CB" w14:textId="77777777">
        <w:trPr>
          <w:trHeight w:val="111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5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C60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61" w14:textId="472BBF58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</w:t>
            </w:r>
            <w:r w:rsidR="00557A1A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.dt i </w:t>
            </w:r>
            <w:r w:rsidR="00557A1A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dt</w:t>
            </w:r>
            <w:proofErr w:type="spellEnd"/>
            <w:r>
              <w:rPr>
                <w:rFonts w:eastAsia="Times New Roman" w:cs="Times New Roman"/>
              </w:rPr>
              <w:t xml:space="preserve"> i </w:t>
            </w:r>
            <w:r w:rsidR="00557A1A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>.s Pokazati učenicima kulturu stanovanja i dostignuća u izradi namještaja kroz stoljeća, te secesijski građanski stan arhitekta Viktora Kovačića u Zagrebu, također i primjere stilskog namještaja u Krležinom stanu.</w:t>
            </w:r>
          </w:p>
        </w:tc>
      </w:tr>
      <w:tr w:rsidR="001A16FE" w14:paraId="2A4CE37B" w14:textId="77777777">
        <w:trPr>
          <w:trHeight w:val="111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6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C6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C6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65" w14:textId="045C7864" w:rsidR="001A16FE" w:rsidRDefault="00E7442C">
            <w:pPr>
              <w:spacing w:after="0" w:line="276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Đurđica Janjanin, Katarina </w:t>
            </w:r>
            <w:proofErr w:type="spellStart"/>
            <w:r>
              <w:rPr>
                <w:rFonts w:eastAsia="Times New Roman" w:cs="Times New Roman"/>
              </w:rPr>
              <w:t>Smolić</w:t>
            </w:r>
            <w:proofErr w:type="spellEnd"/>
            <w:r>
              <w:rPr>
                <w:rFonts w:eastAsia="Times New Roman" w:cs="Times New Roman"/>
              </w:rPr>
              <w:t xml:space="preserve">  te učenici </w:t>
            </w:r>
            <w:r w:rsidR="00557A1A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.dt, </w:t>
            </w:r>
            <w:r w:rsidR="00557A1A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.dt i </w:t>
            </w:r>
            <w:r w:rsidR="00557A1A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>.</w:t>
            </w:r>
            <w:r w:rsidR="00557A1A">
              <w:rPr>
                <w:rFonts w:eastAsia="Times New Roman" w:cs="Times New Roman"/>
              </w:rPr>
              <w:t>s</w:t>
            </w:r>
            <w:r>
              <w:rPr>
                <w:rFonts w:eastAsia="Times New Roman" w:cs="Times New Roman"/>
              </w:rPr>
              <w:t>., razrednici.</w:t>
            </w:r>
          </w:p>
          <w:p w14:paraId="00000C6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i vođenje učenika uz stručno vodstvo kroz eksponate MUO-a i stana Viktora Kovačića </w:t>
            </w:r>
          </w:p>
        </w:tc>
      </w:tr>
      <w:tr w:rsidR="001A16FE" w14:paraId="62BFAA04" w14:textId="77777777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6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C6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6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Razgovor, posjet Muzeju i Stanu pod stručnim vodstvom, analiza viđenog u školi. </w:t>
            </w:r>
          </w:p>
        </w:tc>
      </w:tr>
      <w:tr w:rsidR="001A16FE" w14:paraId="6DEA4E77" w14:textId="77777777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6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6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Posjet ožujak/ travanj  2021.</w:t>
            </w:r>
          </w:p>
        </w:tc>
      </w:tr>
      <w:tr w:rsidR="001A16FE" w14:paraId="50D12477" w14:textId="77777777">
        <w:trPr>
          <w:trHeight w:val="83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6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6D" w14:textId="77777777" w:rsidR="001A16FE" w:rsidRDefault="00E7442C">
            <w:p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Trošak prijevoza i ulaznice; ( 50-80 kuna) snose učenici </w:t>
            </w:r>
          </w:p>
          <w:p w14:paraId="00000C6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dnevnice nastavnicima u pratnji snosi škola </w:t>
            </w:r>
          </w:p>
          <w:p w14:paraId="00000C6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270BF2D" w14:textId="77777777">
        <w:trPr>
          <w:trHeight w:val="111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7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C7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7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Prezentacije individualnih seminarskih radova i Power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 xml:space="preserve"> prezentacija, analiza i primjena kroz sadržaje u nastavnom procesu.  </w:t>
            </w:r>
          </w:p>
          <w:p w14:paraId="00000C73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</w:tbl>
    <w:p w14:paraId="00000C74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75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76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77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78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79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7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7B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7C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7D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tbl>
      <w:tblPr>
        <w:tblStyle w:val="affffe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835"/>
        <w:gridCol w:w="6249"/>
      </w:tblGrid>
      <w:tr w:rsidR="001A16FE" w14:paraId="3A62E1F0" w14:textId="77777777">
        <w:trPr>
          <w:trHeight w:val="14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7E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C7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C8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C8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00000C82" w14:textId="30C6B49C" w:rsidR="001A16FE" w:rsidRDefault="00E7442C">
            <w:pPr>
              <w:spacing w:after="0" w:line="254" w:lineRule="auto"/>
              <w:ind w:left="1" w:right="429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„KLANA </w:t>
            </w:r>
            <w:r w:rsidR="00673130">
              <w:rPr>
                <w:rFonts w:eastAsia="Times New Roman" w:cs="Times New Roman"/>
                <w:sz w:val="32"/>
                <w:szCs w:val="32"/>
              </w:rPr>
              <w:t>d.d</w:t>
            </w:r>
            <w:r>
              <w:rPr>
                <w:rFonts w:eastAsia="Times New Roman" w:cs="Times New Roman"/>
                <w:sz w:val="32"/>
                <w:szCs w:val="32"/>
              </w:rPr>
              <w:t>.“ U KLANI, MUZEJSKA ZBIRKA „KASTAVŠTINA“ U KASTVU I “POMORSKI MUZEJ“ U RIJECI</w:t>
            </w:r>
          </w:p>
          <w:p w14:paraId="00000C83" w14:textId="77777777" w:rsidR="001A16FE" w:rsidRDefault="00E7442C">
            <w:pPr>
              <w:spacing w:after="0" w:line="254" w:lineRule="auto"/>
              <w:ind w:left="1" w:right="429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2020./2021.  </w:t>
            </w:r>
          </w:p>
        </w:tc>
      </w:tr>
      <w:tr w:rsidR="001A16FE" w14:paraId="7E827DB1" w14:textId="77777777">
        <w:trPr>
          <w:trHeight w:val="14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84" w14:textId="77777777" w:rsidR="001A16FE" w:rsidRDefault="00E7442C">
            <w:pPr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CILJEVI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85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Upoznati učenike sa proizvodnim procesom izrade namještaja za sjedenje u tvornici „Klana d.d.“ i stilovima namještaja kroz povijest u „Pomorskom muzeju“ u Rijeci. Upoznati učenike sa muzejskom zbirkom u </w:t>
            </w:r>
            <w:proofErr w:type="spellStart"/>
            <w:r>
              <w:rPr>
                <w:rFonts w:eastAsia="Times New Roman" w:cs="Times New Roman"/>
              </w:rPr>
              <w:t>Kastvu</w:t>
            </w:r>
            <w:proofErr w:type="spellEnd"/>
            <w:r>
              <w:rPr>
                <w:rFonts w:eastAsia="Times New Roman" w:cs="Times New Roman"/>
              </w:rPr>
              <w:t>.</w:t>
            </w:r>
          </w:p>
        </w:tc>
      </w:tr>
      <w:tr w:rsidR="001A16FE" w14:paraId="6F1CE769" w14:textId="77777777">
        <w:trPr>
          <w:trHeight w:val="14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86" w14:textId="77777777" w:rsidR="001A16FE" w:rsidRDefault="00E7442C">
            <w:pPr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87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1dt.,2dt.,2s. Upoznavanje sa tehnološkim procesom izrade i konstruiranja namještaja za sjedenje  tvornice „Klana d.d.“ Upoznavanje sa stilovima namještaja kroz povijest u „Pomorskom muzeju“ u Rijeci i muzeju u </w:t>
            </w:r>
            <w:proofErr w:type="spellStart"/>
            <w:r>
              <w:rPr>
                <w:rFonts w:eastAsia="Times New Roman" w:cs="Times New Roman"/>
              </w:rPr>
              <w:t>Kastvu</w:t>
            </w:r>
            <w:proofErr w:type="spellEnd"/>
            <w:r>
              <w:rPr>
                <w:rFonts w:eastAsia="Times New Roman" w:cs="Times New Roman"/>
              </w:rPr>
              <w:t>.</w:t>
            </w:r>
          </w:p>
        </w:tc>
      </w:tr>
      <w:tr w:rsidR="001A16FE" w14:paraId="42E68794" w14:textId="77777777">
        <w:trPr>
          <w:trHeight w:val="111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8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C8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C8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8B" w14:textId="77777777" w:rsidR="001A16FE" w:rsidRDefault="00E7442C">
            <w:pPr>
              <w:spacing w:after="0" w:line="276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Đurđica Janjanin, Marija </w:t>
            </w:r>
            <w:proofErr w:type="spellStart"/>
            <w:r>
              <w:rPr>
                <w:rFonts w:eastAsia="Times New Roman" w:cs="Times New Roman"/>
              </w:rPr>
              <w:t>Brcković</w:t>
            </w:r>
            <w:proofErr w:type="spellEnd"/>
            <w:r>
              <w:rPr>
                <w:rFonts w:eastAsia="Times New Roman" w:cs="Times New Roman"/>
              </w:rPr>
              <w:t xml:space="preserve">, Goran </w:t>
            </w:r>
            <w:proofErr w:type="spellStart"/>
            <w:r>
              <w:rPr>
                <w:rFonts w:eastAsia="Times New Roman" w:cs="Times New Roman"/>
              </w:rPr>
              <w:t>Mučenski</w:t>
            </w:r>
            <w:proofErr w:type="spellEnd"/>
            <w:r>
              <w:rPr>
                <w:rFonts w:eastAsia="Times New Roman" w:cs="Times New Roman"/>
              </w:rPr>
              <w:t xml:space="preserve">,   te učenici </w:t>
            </w:r>
            <w:proofErr w:type="spellStart"/>
            <w:r>
              <w:rPr>
                <w:rFonts w:eastAsia="Times New Roman" w:cs="Times New Roman"/>
              </w:rPr>
              <w:t>Idt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IIdt</w:t>
            </w:r>
            <w:proofErr w:type="spellEnd"/>
            <w:r>
              <w:rPr>
                <w:rFonts w:eastAsia="Times New Roman" w:cs="Times New Roman"/>
              </w:rPr>
              <w:t>,,</w:t>
            </w:r>
            <w:proofErr w:type="spellStart"/>
            <w:r>
              <w:rPr>
                <w:rFonts w:eastAsia="Times New Roman" w:cs="Times New Roman"/>
              </w:rPr>
              <w:t>IIs</w:t>
            </w:r>
            <w:proofErr w:type="spellEnd"/>
            <w:r>
              <w:rPr>
                <w:rFonts w:eastAsia="Times New Roman" w:cs="Times New Roman"/>
              </w:rPr>
              <w:t xml:space="preserve"> ..</w:t>
            </w:r>
          </w:p>
          <w:p w14:paraId="00000C8C" w14:textId="77FD52D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Organizacija i vođenje učenika uz stručno vodstvo kroz tvornicu „Klana d.d.“</w:t>
            </w:r>
            <w:r w:rsidR="00673130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i  eksponate „Pomorskog muzeja u Rijeci i muzeja u </w:t>
            </w:r>
            <w:proofErr w:type="spellStart"/>
            <w:r>
              <w:rPr>
                <w:rFonts w:eastAsia="Times New Roman" w:cs="Times New Roman"/>
              </w:rPr>
              <w:t>Kastvu</w:t>
            </w:r>
            <w:proofErr w:type="spellEnd"/>
            <w:r>
              <w:rPr>
                <w:rFonts w:eastAsia="Times New Roman" w:cs="Times New Roman"/>
              </w:rPr>
              <w:t>.</w:t>
            </w:r>
          </w:p>
        </w:tc>
      </w:tr>
      <w:tr w:rsidR="001A16FE" w14:paraId="20EC09EA" w14:textId="77777777" w:rsidTr="00673130">
        <w:trPr>
          <w:trHeight w:val="121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8D" w14:textId="77777777" w:rsidR="001A16FE" w:rsidRDefault="00E7442C">
            <w:pPr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VREMENIK AKTIVNOSTI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8E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Posjet ožujak/travanj 2021. </w:t>
            </w:r>
          </w:p>
        </w:tc>
      </w:tr>
      <w:tr w:rsidR="001A16FE" w14:paraId="1A4524FC" w14:textId="77777777" w:rsidTr="00673130">
        <w:trPr>
          <w:trHeight w:val="97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8F" w14:textId="77777777" w:rsidR="001A16FE" w:rsidRDefault="00E7442C">
            <w:pPr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TROŠKOVNIK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90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Trošak prijevoza i ulaznice; ( 80-100 kuna) snose učenici. </w:t>
            </w:r>
          </w:p>
          <w:p w14:paraId="00000C91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dnevnice nastavnicima u pratnji snosi škola </w:t>
            </w:r>
          </w:p>
          <w:p w14:paraId="00000C92" w14:textId="77777777" w:rsidR="001A16FE" w:rsidRDefault="001A16FE">
            <w:pPr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69A89C41" w14:textId="77777777">
        <w:trPr>
          <w:trHeight w:val="111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9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C9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9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Prezentacije individualnih seminarskih radova i Power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 xml:space="preserve"> prezentacija, analiza te primjena kroz sadržaje u nastavnom procesu.  </w:t>
            </w:r>
          </w:p>
        </w:tc>
      </w:tr>
      <w:tr w:rsidR="001A16FE" w14:paraId="047F591C" w14:textId="77777777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9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C9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9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Razgovor, posjet Muzeju i Stanu pod stručnim vodstvom, analiza viđenog u školi. </w:t>
            </w:r>
          </w:p>
        </w:tc>
      </w:tr>
    </w:tbl>
    <w:p w14:paraId="00000C99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9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C9C" w14:textId="1BB68EA0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C9D" w14:textId="77777777" w:rsidR="001A16FE" w:rsidRDefault="001A16FE">
      <w:pPr>
        <w:spacing w:after="0"/>
        <w:ind w:left="0" w:right="1842" w:hanging="2"/>
        <w:jc w:val="right"/>
        <w:rPr>
          <w:rFonts w:eastAsia="Times New Roman" w:cs="Times New Roman"/>
        </w:rPr>
      </w:pPr>
    </w:p>
    <w:p w14:paraId="00000C9E" w14:textId="77777777" w:rsidR="001A16FE" w:rsidRDefault="001A16FE">
      <w:pPr>
        <w:spacing w:after="0"/>
        <w:ind w:left="0" w:right="1842" w:hanging="2"/>
        <w:jc w:val="right"/>
        <w:rPr>
          <w:rFonts w:eastAsia="Times New Roman" w:cs="Times New Roman"/>
        </w:rPr>
      </w:pPr>
    </w:p>
    <w:p w14:paraId="00000C9F" w14:textId="77777777" w:rsidR="001A16FE" w:rsidRDefault="001A16FE">
      <w:pPr>
        <w:spacing w:after="0"/>
        <w:ind w:left="0" w:right="1842" w:hanging="2"/>
        <w:jc w:val="right"/>
        <w:rPr>
          <w:rFonts w:eastAsia="Times New Roman" w:cs="Times New Roman"/>
        </w:rPr>
      </w:pPr>
    </w:p>
    <w:p w14:paraId="00000CA0" w14:textId="77777777" w:rsidR="001A16FE" w:rsidRDefault="001A16FE">
      <w:pPr>
        <w:spacing w:after="0"/>
        <w:ind w:left="0" w:right="1842" w:hanging="2"/>
        <w:jc w:val="right"/>
        <w:rPr>
          <w:rFonts w:eastAsia="Times New Roman" w:cs="Times New Roman"/>
        </w:rPr>
      </w:pPr>
    </w:p>
    <w:p w14:paraId="00000CA1" w14:textId="77777777" w:rsidR="001A16FE" w:rsidRDefault="001A16FE">
      <w:pPr>
        <w:spacing w:after="0"/>
        <w:ind w:left="0" w:right="1842" w:hanging="2"/>
        <w:jc w:val="right"/>
        <w:rPr>
          <w:rFonts w:eastAsia="Times New Roman" w:cs="Times New Roman"/>
        </w:rPr>
      </w:pPr>
    </w:p>
    <w:p w14:paraId="00000CA2" w14:textId="3A2182B4" w:rsidR="001A16FE" w:rsidRDefault="001A16FE">
      <w:pPr>
        <w:spacing w:after="0"/>
        <w:ind w:left="0" w:right="1842" w:hanging="2"/>
        <w:jc w:val="right"/>
        <w:rPr>
          <w:rFonts w:eastAsia="Times New Roman" w:cs="Times New Roman"/>
        </w:rPr>
      </w:pPr>
    </w:p>
    <w:p w14:paraId="32A005E3" w14:textId="400EAEC8" w:rsidR="00557A1A" w:rsidRDefault="00557A1A">
      <w:pPr>
        <w:spacing w:after="0"/>
        <w:ind w:left="0" w:right="1842" w:hanging="2"/>
        <w:jc w:val="right"/>
        <w:rPr>
          <w:rFonts w:eastAsia="Times New Roman" w:cs="Times New Roman"/>
        </w:rPr>
      </w:pPr>
    </w:p>
    <w:p w14:paraId="0E53F5EB" w14:textId="460DE1E2" w:rsidR="00557A1A" w:rsidRDefault="00557A1A">
      <w:pPr>
        <w:spacing w:after="0"/>
        <w:ind w:left="0" w:right="1842" w:hanging="2"/>
        <w:jc w:val="right"/>
        <w:rPr>
          <w:rFonts w:eastAsia="Times New Roman" w:cs="Times New Roman"/>
        </w:rPr>
      </w:pPr>
    </w:p>
    <w:p w14:paraId="1D9F66B5" w14:textId="0733EBCC" w:rsidR="00557A1A" w:rsidRDefault="00557A1A">
      <w:pPr>
        <w:spacing w:after="0"/>
        <w:ind w:left="0" w:right="1842" w:hanging="2"/>
        <w:jc w:val="right"/>
        <w:rPr>
          <w:rFonts w:eastAsia="Times New Roman" w:cs="Times New Roman"/>
        </w:rPr>
      </w:pPr>
    </w:p>
    <w:p w14:paraId="6DE9B3DE" w14:textId="77777777" w:rsidR="00557A1A" w:rsidRDefault="00557A1A">
      <w:pPr>
        <w:spacing w:after="0"/>
        <w:ind w:left="0" w:right="1842" w:hanging="2"/>
        <w:jc w:val="right"/>
        <w:rPr>
          <w:rFonts w:eastAsia="Times New Roman" w:cs="Times New Roman"/>
        </w:rPr>
      </w:pPr>
    </w:p>
    <w:tbl>
      <w:tblPr>
        <w:tblStyle w:val="afffff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248A4570" w14:textId="77777777">
        <w:trPr>
          <w:trHeight w:val="111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A3" w14:textId="77777777" w:rsidR="001A16FE" w:rsidRDefault="00E7442C">
            <w:pPr>
              <w:spacing w:after="0"/>
              <w:ind w:left="3" w:hanging="5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48"/>
                <w:szCs w:val="48"/>
              </w:rPr>
              <w:t xml:space="preserve"> </w:t>
            </w:r>
            <w:r>
              <w:rPr>
                <w:rFonts w:eastAsia="Times New Roman" w:cs="Times New Roman"/>
              </w:rPr>
              <w:t xml:space="preserve"> </w:t>
            </w:r>
          </w:p>
          <w:p w14:paraId="00000CA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CA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CA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66"/>
          </w:tcPr>
          <w:p w14:paraId="00000CA7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STRUČNA EKSKURZIJA </w:t>
            </w:r>
          </w:p>
          <w:p w14:paraId="00000CA8" w14:textId="6F9E01C3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IVERPAN D.O.O. ILI  ELGRAD d.o.o. </w:t>
            </w:r>
            <w:r w:rsidR="00AA1BC9">
              <w:rPr>
                <w:rFonts w:eastAsia="Times New Roman" w:cs="Times New Roman"/>
                <w:sz w:val="32"/>
                <w:szCs w:val="32"/>
              </w:rPr>
              <w:t>I ŠUMARSKI FAKULTET SVEUČILIŠTA U ZAGREBU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  </w:t>
            </w:r>
          </w:p>
          <w:p w14:paraId="00000CA9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     2020./2021.</w:t>
            </w:r>
          </w:p>
        </w:tc>
      </w:tr>
      <w:tr w:rsidR="001A16FE" w14:paraId="6796B15A" w14:textId="77777777">
        <w:trPr>
          <w:trHeight w:val="49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A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A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Upotpunjavanje nastavnih sadržaja iz predmeta Tehnologija proizvodnje , Tehnologija zanimanja i Specijalne tehnologije u obradi drva, Planiranje i priprema proizvodnje, Opremanje i projektiranje prostora.</w:t>
            </w:r>
          </w:p>
        </w:tc>
      </w:tr>
      <w:tr w:rsidR="001A16FE" w14:paraId="1B1EB778" w14:textId="77777777">
        <w:trPr>
          <w:trHeight w:val="118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A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CA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AE" w14:textId="1966E736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 3</w:t>
            </w:r>
            <w:r w:rsidR="00AA1BC9">
              <w:rPr>
                <w:rFonts w:eastAsia="Times New Roman" w:cs="Times New Roman"/>
              </w:rPr>
              <w:t>.</w:t>
            </w:r>
            <w:r w:rsidR="00557A1A">
              <w:rPr>
                <w:rFonts w:eastAsia="Times New Roman" w:cs="Times New Roman"/>
              </w:rPr>
              <w:t>dt</w:t>
            </w:r>
            <w:r>
              <w:rPr>
                <w:rFonts w:eastAsia="Times New Roman" w:cs="Times New Roman"/>
              </w:rPr>
              <w:t>, 4</w:t>
            </w:r>
            <w:r w:rsidR="00AA1BC9">
              <w:rPr>
                <w:rFonts w:eastAsia="Times New Roman" w:cs="Times New Roman"/>
              </w:rPr>
              <w:t>.</w:t>
            </w:r>
            <w:r w:rsidR="00557A1A">
              <w:rPr>
                <w:rFonts w:eastAsia="Times New Roman" w:cs="Times New Roman"/>
              </w:rPr>
              <w:t>dt</w:t>
            </w:r>
            <w:r>
              <w:rPr>
                <w:rFonts w:eastAsia="Times New Roman" w:cs="Times New Roman"/>
              </w:rPr>
              <w:t xml:space="preserve"> i  3</w:t>
            </w:r>
            <w:r w:rsidR="00AA1BC9">
              <w:rPr>
                <w:rFonts w:eastAsia="Times New Roman" w:cs="Times New Roman"/>
              </w:rPr>
              <w:t>.</w:t>
            </w:r>
            <w:r w:rsidR="00557A1A">
              <w:rPr>
                <w:rFonts w:eastAsia="Times New Roman" w:cs="Times New Roman"/>
              </w:rPr>
              <w:t>s</w:t>
            </w:r>
            <w:r>
              <w:rPr>
                <w:rFonts w:eastAsia="Times New Roman" w:cs="Times New Roman"/>
              </w:rPr>
              <w:t xml:space="preserve"> razreda  </w:t>
            </w:r>
          </w:p>
          <w:p w14:paraId="00000CAF" w14:textId="77777777" w:rsidR="001A16FE" w:rsidRDefault="00E7442C">
            <w:pPr>
              <w:spacing w:after="32" w:line="360" w:lineRule="auto"/>
              <w:ind w:left="0" w:right="12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Upoznavanje sa izradom pločastog namještaja. Materijalima i načinima krojenja ploča, CNC obradom ploča, obradom rubova ploča.</w:t>
            </w:r>
          </w:p>
        </w:tc>
      </w:tr>
      <w:tr w:rsidR="001A16FE" w14:paraId="14D3D467" w14:textId="77777777" w:rsidTr="00673130">
        <w:trPr>
          <w:trHeight w:val="170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B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CB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CB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B3" w14:textId="4802F711" w:rsidR="001A16FE" w:rsidRDefault="00E7442C">
            <w:pPr>
              <w:spacing w:after="0" w:line="360" w:lineRule="auto"/>
              <w:ind w:left="0" w:right="351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Goran </w:t>
            </w:r>
            <w:proofErr w:type="spellStart"/>
            <w:r>
              <w:rPr>
                <w:rFonts w:eastAsia="Times New Roman" w:cs="Times New Roman"/>
              </w:rPr>
              <w:t>Mučenski</w:t>
            </w:r>
            <w:proofErr w:type="spellEnd"/>
            <w:r>
              <w:rPr>
                <w:rFonts w:eastAsia="Times New Roman" w:cs="Times New Roman"/>
              </w:rPr>
              <w:t xml:space="preserve">, Robert </w:t>
            </w:r>
            <w:proofErr w:type="spellStart"/>
            <w:r>
              <w:rPr>
                <w:rFonts w:eastAsia="Times New Roman" w:cs="Times New Roman"/>
              </w:rPr>
              <w:t>Sajko</w:t>
            </w:r>
            <w:proofErr w:type="spellEnd"/>
            <w:r>
              <w:rPr>
                <w:rFonts w:eastAsia="Times New Roman" w:cs="Times New Roman"/>
              </w:rPr>
              <w:t>,</w:t>
            </w:r>
            <w:r w:rsidR="00673130">
              <w:rPr>
                <w:rFonts w:eastAsia="Times New Roman" w:cs="Times New Roman"/>
              </w:rPr>
              <w:t xml:space="preserve"> </w:t>
            </w:r>
            <w:sdt>
              <w:sdtPr>
                <w:tag w:val="goog_rdk_70"/>
                <w:id w:val="-511831609"/>
              </w:sdtPr>
              <w:sdtContent>
                <w:del w:id="82" w:author="ŠUMARSKA" w:date="2020-09-09T12:45:00Z">
                  <w:r>
                    <w:rPr>
                      <w:rFonts w:eastAsia="Times New Roman" w:cs="Times New Roman"/>
                    </w:rPr>
                    <w:delText xml:space="preserve">  </w:delText>
                  </w:r>
                </w:del>
              </w:sdtContent>
            </w:sdt>
            <w:r>
              <w:rPr>
                <w:rFonts w:eastAsia="Times New Roman" w:cs="Times New Roman"/>
              </w:rPr>
              <w:t>Đurđica Janjanin, Katarina</w:t>
            </w:r>
            <w:r w:rsidR="00673130">
              <w:rPr>
                <w:rFonts w:eastAsia="Times New Roman" w:cs="Times New Roman"/>
              </w:rPr>
              <w:t xml:space="preserve"> </w:t>
            </w:r>
            <w:proofErr w:type="spellStart"/>
            <w:r w:rsidR="00673130">
              <w:rPr>
                <w:rFonts w:eastAsia="Times New Roman" w:cs="Times New Roman"/>
              </w:rPr>
              <w:t>S</w:t>
            </w:r>
            <w:r>
              <w:rPr>
                <w:rFonts w:eastAsia="Times New Roman" w:cs="Times New Roman"/>
              </w:rPr>
              <w:t>molić</w:t>
            </w:r>
            <w:proofErr w:type="spellEnd"/>
          </w:p>
          <w:p w14:paraId="00000CB4" w14:textId="77777777" w:rsidR="001A16FE" w:rsidRDefault="00E7442C">
            <w:pPr>
              <w:spacing w:after="0" w:line="360" w:lineRule="auto"/>
              <w:ind w:left="0" w:right="351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Organizacija posjeta, vođenje</w:t>
            </w:r>
            <w:sdt>
              <w:sdtPr>
                <w:tag w:val="goog_rdk_71"/>
                <w:id w:val="1180858591"/>
              </w:sdtPr>
              <w:sdtContent>
                <w:ins w:id="83" w:author="ŠUMARSKA" w:date="2020-09-09T12:45:00Z">
                  <w:r>
                    <w:rPr>
                      <w:rFonts w:eastAsia="Times New Roman" w:cs="Times New Roman"/>
                    </w:rPr>
                    <w:t xml:space="preserve"> </w:t>
                  </w:r>
                </w:ins>
              </w:sdtContent>
            </w:sdt>
            <w:sdt>
              <w:sdtPr>
                <w:tag w:val="goog_rdk_72"/>
                <w:id w:val="1408579454"/>
              </w:sdtPr>
              <w:sdtContent>
                <w:del w:id="84" w:author="ŠUMARSKA" w:date="2020-09-09T12:45:00Z">
                  <w:r>
                    <w:rPr>
                      <w:rFonts w:eastAsia="Times New Roman" w:cs="Times New Roman"/>
                    </w:rPr>
                    <w:delText xml:space="preserve"> </w:delText>
                  </w:r>
                </w:del>
              </w:sdtContent>
            </w:sdt>
            <w:r>
              <w:rPr>
                <w:rFonts w:eastAsia="Times New Roman" w:cs="Times New Roman"/>
              </w:rPr>
              <w:t xml:space="preserve">učenika </w:t>
            </w:r>
          </w:p>
        </w:tc>
      </w:tr>
      <w:tr w:rsidR="001A16FE" w14:paraId="1D882792" w14:textId="77777777">
        <w:trPr>
          <w:trHeight w:val="75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B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CB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B7" w14:textId="77777777" w:rsidR="001A16FE" w:rsidRDefault="00E7442C">
            <w:pPr>
              <w:spacing w:after="0" w:line="360" w:lineRule="auto"/>
              <w:ind w:left="0" w:right="113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izrađuju narudžbu materijala i shemu krojenja za jednostavan korpusni proizvod. </w:t>
            </w:r>
          </w:p>
          <w:p w14:paraId="00000CB8" w14:textId="77777777" w:rsidR="001A16FE" w:rsidRDefault="001A16FE">
            <w:pPr>
              <w:spacing w:after="0" w:line="360" w:lineRule="auto"/>
              <w:ind w:left="0" w:right="113" w:hanging="2"/>
              <w:jc w:val="both"/>
              <w:rPr>
                <w:rFonts w:eastAsia="Times New Roman" w:cs="Times New Roman"/>
              </w:rPr>
            </w:pPr>
          </w:p>
        </w:tc>
      </w:tr>
      <w:tr w:rsidR="001A16FE" w14:paraId="0B62CFB4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B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B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Travanj</w:t>
            </w:r>
            <w:r>
              <w:rPr>
                <w:rFonts w:eastAsia="Times New Roman" w:cs="Times New Roman"/>
                <w:b/>
                <w:highlight w:val="white"/>
              </w:rPr>
              <w:t xml:space="preserve"> </w:t>
            </w:r>
            <w:r>
              <w:rPr>
                <w:rFonts w:eastAsia="Times New Roman" w:cs="Times New Roman"/>
              </w:rPr>
              <w:t xml:space="preserve">2021. </w:t>
            </w:r>
          </w:p>
        </w:tc>
      </w:tr>
      <w:tr w:rsidR="001A16FE" w14:paraId="68C6E0B0" w14:textId="77777777">
        <w:trPr>
          <w:trHeight w:val="28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B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B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Trošak prijevoza snose učenici – cijena autobusa  </w:t>
            </w:r>
          </w:p>
        </w:tc>
      </w:tr>
      <w:tr w:rsidR="001A16FE" w14:paraId="30A6B7E6" w14:textId="77777777">
        <w:trPr>
          <w:trHeight w:val="76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BD" w14:textId="77777777" w:rsidR="001A16FE" w:rsidRDefault="00E7442C" w:rsidP="00673130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CBE" w14:textId="77777777" w:rsidR="001A16FE" w:rsidRDefault="00E7442C" w:rsidP="00673130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VREDNOVANJA I KORIŠTENJE</w:t>
            </w:r>
          </w:p>
          <w:p w14:paraId="00000CBF" w14:textId="77777777" w:rsidR="001A16FE" w:rsidRDefault="00E7442C" w:rsidP="00673130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REZULTATA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C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Seminarski rad na temu: Tehnološki proces izrade jednostavnog korpusnog proizvoda.  </w:t>
            </w:r>
          </w:p>
        </w:tc>
      </w:tr>
    </w:tbl>
    <w:p w14:paraId="00000CC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4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5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6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7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8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9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A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B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E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CF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CD0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tbl>
      <w:tblPr>
        <w:tblStyle w:val="afffff0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6"/>
        <w:gridCol w:w="6828"/>
      </w:tblGrid>
      <w:tr w:rsidR="001A16FE" w14:paraId="06E9C4FB" w14:textId="77777777">
        <w:trPr>
          <w:trHeight w:val="1285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CD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 xml:space="preserve">AKTIVNOST </w:t>
            </w:r>
          </w:p>
          <w:p w14:paraId="00000CD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CD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00000CD4" w14:textId="77777777" w:rsidR="001A16FE" w:rsidRDefault="00E7442C">
            <w:pPr>
              <w:spacing w:after="0"/>
              <w:ind w:left="1" w:right="82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–  </w:t>
            </w:r>
          </w:p>
          <w:p w14:paraId="00000CD5" w14:textId="77777777" w:rsidR="001A16FE" w:rsidRDefault="00E7442C">
            <w:pPr>
              <w:spacing w:after="0"/>
              <w:ind w:left="1" w:right="8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VINSKI JURAJ KARLOVAC </w:t>
            </w:r>
          </w:p>
          <w:p w14:paraId="00000CD6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51367D2A" w14:textId="77777777">
        <w:trPr>
          <w:trHeight w:val="563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D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D8" w14:textId="77AD7BA9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Omogućiti učenicima </w:t>
            </w:r>
            <w:r w:rsidR="00557A1A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.s, </w:t>
            </w:r>
            <w:r w:rsidR="00557A1A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.dt i </w:t>
            </w:r>
            <w:r w:rsidR="00557A1A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>.dt razreda posjet radionici te intervju s poduzetnikom, vlasnikom radionice.</w:t>
            </w:r>
          </w:p>
          <w:p w14:paraId="00000CD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326CA600" w14:textId="77777777">
        <w:trPr>
          <w:trHeight w:val="56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D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DB" w14:textId="77777777" w:rsidR="001A16FE" w:rsidRDefault="00E7442C">
            <w:pPr>
              <w:spacing w:after="0" w:line="360" w:lineRule="auto"/>
              <w:ind w:left="0" w:right="6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Provođenje vježbe iz predmeta tehnologija proizvodnje , tehnologija zanimanja ,praktična nastava, specijalni radovi na proizvodima od drva, te intervju s poduzetnikom iz predmeta poduzetništvo.</w:t>
            </w:r>
          </w:p>
        </w:tc>
      </w:tr>
      <w:tr w:rsidR="001A16FE" w14:paraId="0D291D81" w14:textId="77777777">
        <w:trPr>
          <w:trHeight w:val="84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D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CD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CD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DF" w14:textId="2B24FBDF" w:rsidR="001A16FE" w:rsidRDefault="00DB4201">
            <w:pPr>
              <w:spacing w:after="0" w:line="360" w:lineRule="auto"/>
              <w:ind w:left="0" w:right="2466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Marija </w:t>
            </w:r>
            <w:proofErr w:type="spellStart"/>
            <w:r>
              <w:rPr>
                <w:rFonts w:eastAsia="Times New Roman" w:cs="Times New Roman"/>
              </w:rPr>
              <w:t>Brcković</w:t>
            </w:r>
            <w:proofErr w:type="spellEnd"/>
            <w:r>
              <w:rPr>
                <w:rFonts w:eastAsia="Times New Roman" w:cs="Times New Roman"/>
              </w:rPr>
              <w:t xml:space="preserve"> i </w:t>
            </w:r>
            <w:r w:rsidR="00E7442C">
              <w:rPr>
                <w:rFonts w:eastAsia="Times New Roman" w:cs="Times New Roman"/>
              </w:rPr>
              <w:t xml:space="preserve">Goran </w:t>
            </w:r>
            <w:proofErr w:type="spellStart"/>
            <w:r w:rsidR="00E7442C">
              <w:rPr>
                <w:rFonts w:eastAsia="Times New Roman" w:cs="Times New Roman"/>
              </w:rPr>
              <w:t>Mučenski</w:t>
            </w:r>
            <w:proofErr w:type="spellEnd"/>
            <w:r w:rsidR="00E7442C">
              <w:rPr>
                <w:rFonts w:eastAsia="Times New Roman" w:cs="Times New Roman"/>
              </w:rPr>
              <w:t xml:space="preserve"> učenici </w:t>
            </w:r>
            <w:r w:rsidR="00557A1A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>.</w:t>
            </w:r>
            <w:r w:rsidR="00557A1A">
              <w:rPr>
                <w:rFonts w:eastAsia="Times New Roman" w:cs="Times New Roman"/>
              </w:rPr>
              <w:t>dt</w:t>
            </w:r>
            <w:r w:rsidR="00E7442C">
              <w:rPr>
                <w:rFonts w:eastAsia="Times New Roman" w:cs="Times New Roman"/>
              </w:rPr>
              <w:t xml:space="preserve">, </w:t>
            </w:r>
            <w:r w:rsidR="00557A1A">
              <w:rPr>
                <w:rFonts w:eastAsia="Times New Roman" w:cs="Times New Roman"/>
              </w:rPr>
              <w:t>4</w:t>
            </w:r>
            <w:r w:rsidR="00E7442C">
              <w:rPr>
                <w:rFonts w:eastAsia="Times New Roman" w:cs="Times New Roman"/>
              </w:rPr>
              <w:t>.</w:t>
            </w:r>
            <w:r w:rsidR="00557A1A">
              <w:rPr>
                <w:rFonts w:eastAsia="Times New Roman" w:cs="Times New Roman"/>
              </w:rPr>
              <w:t>dt</w:t>
            </w:r>
            <w:r w:rsidR="00E7442C">
              <w:rPr>
                <w:rFonts w:eastAsia="Times New Roman" w:cs="Times New Roman"/>
              </w:rPr>
              <w:t xml:space="preserve"> i </w:t>
            </w:r>
            <w:r w:rsidR="00557A1A">
              <w:rPr>
                <w:rFonts w:eastAsia="Times New Roman" w:cs="Times New Roman"/>
              </w:rPr>
              <w:t>3</w:t>
            </w:r>
            <w:r w:rsidR="00E7442C">
              <w:rPr>
                <w:rFonts w:eastAsia="Times New Roman" w:cs="Times New Roman"/>
              </w:rPr>
              <w:t xml:space="preserve">.s razreda  </w:t>
            </w:r>
          </w:p>
        </w:tc>
      </w:tr>
      <w:tr w:rsidR="001A16FE" w14:paraId="7D5D869F" w14:textId="77777777">
        <w:trPr>
          <w:trHeight w:val="835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E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CE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E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obilazak i razgledavanje radionice te upoznavanje sa izradom i oštrenjem alata u drvnoj struci te razgovor o poduzetničkim vještinama vlasnika</w:t>
            </w:r>
          </w:p>
          <w:p w14:paraId="00000CE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8027AC6" w14:textId="77777777">
        <w:trPr>
          <w:trHeight w:val="56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E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E5" w14:textId="7862FCDD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veljača/ožujak  202</w:t>
            </w:r>
            <w:r w:rsidR="00DB4201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 xml:space="preserve">. </w:t>
            </w:r>
          </w:p>
        </w:tc>
      </w:tr>
      <w:tr w:rsidR="001A16FE" w14:paraId="622CBEE4" w14:textId="77777777">
        <w:trPr>
          <w:trHeight w:val="327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E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E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nema troškova </w:t>
            </w:r>
          </w:p>
        </w:tc>
      </w:tr>
      <w:tr w:rsidR="001A16FE" w14:paraId="69A41D2C" w14:textId="77777777">
        <w:trPr>
          <w:trHeight w:val="111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E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CE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CEA" w14:textId="77777777" w:rsidR="001A16FE" w:rsidRDefault="00E7442C">
            <w:pPr>
              <w:spacing w:after="0" w:line="360" w:lineRule="auto"/>
              <w:ind w:left="0" w:right="33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Učenici izrađuju seminarski rad na temelju viđenog u radionici te kataloga prikupljenih na licu mjesta i pišu intervju.</w:t>
            </w:r>
          </w:p>
        </w:tc>
      </w:tr>
    </w:tbl>
    <w:p w14:paraId="00000CEB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EC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ED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EE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EF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0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9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A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B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C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D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E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CFF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D00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D01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D02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D03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D04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D05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D06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D0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p w14:paraId="00000D08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  <w:sz w:val="16"/>
          <w:szCs w:val="16"/>
        </w:rPr>
      </w:pPr>
    </w:p>
    <w:tbl>
      <w:tblPr>
        <w:tblStyle w:val="afffff1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6"/>
        <w:gridCol w:w="6828"/>
      </w:tblGrid>
      <w:tr w:rsidR="001A16FE" w14:paraId="580013D9" w14:textId="77777777">
        <w:trPr>
          <w:trHeight w:val="1111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0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AKTIVNOST </w:t>
            </w:r>
          </w:p>
          <w:p w14:paraId="00000D0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PROGRAM </w:t>
            </w:r>
          </w:p>
          <w:p w14:paraId="00000D0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0000D0C" w14:textId="77777777" w:rsidR="001A16FE" w:rsidRDefault="00E7442C">
            <w:pPr>
              <w:spacing w:after="27"/>
              <w:ind w:left="1" w:right="19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D0D" w14:textId="77777777" w:rsidR="001A16FE" w:rsidRDefault="00E7442C">
            <w:pPr>
              <w:spacing w:after="0"/>
              <w:ind w:left="1" w:right="106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–  </w:t>
            </w:r>
          </w:p>
          <w:p w14:paraId="00000D0E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SALONI NAMJEŠTAJA U KARLOVCU</w:t>
            </w:r>
          </w:p>
          <w:p w14:paraId="00000D0F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DRVO TRGOVINA</w:t>
            </w:r>
          </w:p>
          <w:p w14:paraId="00000D10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2020./2021.</w:t>
            </w:r>
          </w:p>
        </w:tc>
      </w:tr>
      <w:tr w:rsidR="001A16FE" w14:paraId="16065722" w14:textId="77777777">
        <w:trPr>
          <w:trHeight w:val="80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2" w14:textId="6B89A9DE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Omogućiti učenicima 3.</w:t>
            </w:r>
            <w:r w:rsidR="00557A1A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razreda posjet salonima namještaja u Karlovcu iz predmeta Oblikovanje i projektiranje proizvoda i učenici 4.</w:t>
            </w:r>
            <w:r w:rsidR="00557A1A">
              <w:rPr>
                <w:rFonts w:eastAsia="Times New Roman" w:cs="Times New Roman"/>
              </w:rPr>
              <w:t>dt</w:t>
            </w:r>
            <w:r>
              <w:rPr>
                <w:rFonts w:eastAsia="Times New Roman" w:cs="Times New Roman"/>
              </w:rPr>
              <w:t xml:space="preserve"> razreda iz predmeta Opremanje i projektiranje prostora  te Ekonomika i marketing</w:t>
            </w:r>
          </w:p>
        </w:tc>
      </w:tr>
      <w:tr w:rsidR="001A16FE" w14:paraId="0C496B07" w14:textId="77777777">
        <w:trPr>
          <w:trHeight w:val="1066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4" w14:textId="1EF3F5DB" w:rsidR="001A16FE" w:rsidRDefault="00E7442C">
            <w:pPr>
              <w:spacing w:after="4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Provođenje vježbe iz predmeta Oblikovanje i projektiranje proizvoda predmeta Konstrukcije (3.</w:t>
            </w:r>
            <w:r w:rsidR="00557A1A">
              <w:rPr>
                <w:rFonts w:eastAsia="Times New Roman" w:cs="Times New Roman"/>
              </w:rPr>
              <w:t>dt</w:t>
            </w:r>
            <w:r>
              <w:rPr>
                <w:rFonts w:eastAsia="Times New Roman" w:cs="Times New Roman"/>
              </w:rPr>
              <w:t>) i Oblikovanje i projektiranje prostora  (4.</w:t>
            </w:r>
            <w:r w:rsidR="00557A1A">
              <w:rPr>
                <w:rFonts w:eastAsia="Times New Roman" w:cs="Times New Roman"/>
              </w:rPr>
              <w:t>dt</w:t>
            </w:r>
            <w:r>
              <w:rPr>
                <w:rFonts w:eastAsia="Times New Roman" w:cs="Times New Roman"/>
              </w:rPr>
              <w:t>), Ekonomika i marketing (</w:t>
            </w:r>
            <w:r w:rsidR="00557A1A">
              <w:rPr>
                <w:rFonts w:eastAsia="Times New Roman" w:cs="Times New Roman"/>
              </w:rPr>
              <w:t>4.dt)</w:t>
            </w:r>
          </w:p>
          <w:p w14:paraId="00000D15" w14:textId="77777777" w:rsidR="001A16FE" w:rsidRDefault="00E7442C">
            <w:pPr>
              <w:spacing w:after="4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Pogled na uređenje interijera – salonski i izložbeni prostori. </w:t>
            </w:r>
          </w:p>
        </w:tc>
      </w:tr>
      <w:tr w:rsidR="001A16FE" w14:paraId="555F692B" w14:textId="77777777">
        <w:trPr>
          <w:trHeight w:val="80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D1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D1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9" w14:textId="11F4EB0A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Robert </w:t>
            </w:r>
            <w:proofErr w:type="spellStart"/>
            <w:r>
              <w:rPr>
                <w:rFonts w:eastAsia="Times New Roman" w:cs="Times New Roman"/>
              </w:rPr>
              <w:t>Sajko</w:t>
            </w:r>
            <w:proofErr w:type="spellEnd"/>
            <w:r>
              <w:rPr>
                <w:rFonts w:eastAsia="Times New Roman" w:cs="Times New Roman"/>
              </w:rPr>
              <w:t xml:space="preserve">, Đurđica Janjanin, Marija </w:t>
            </w:r>
            <w:proofErr w:type="spellStart"/>
            <w:r>
              <w:rPr>
                <w:rFonts w:eastAsia="Times New Roman" w:cs="Times New Roman"/>
              </w:rPr>
              <w:t>Brcković</w:t>
            </w:r>
            <w:proofErr w:type="spellEnd"/>
            <w:r>
              <w:rPr>
                <w:rFonts w:eastAsia="Times New Roman" w:cs="Times New Roman"/>
              </w:rPr>
              <w:t xml:space="preserve">, Goran </w:t>
            </w:r>
            <w:proofErr w:type="spellStart"/>
            <w:r>
              <w:rPr>
                <w:rFonts w:eastAsia="Times New Roman" w:cs="Times New Roman"/>
              </w:rPr>
              <w:t>Mučenski</w:t>
            </w:r>
            <w:proofErr w:type="spellEnd"/>
            <w:r>
              <w:rPr>
                <w:rFonts w:eastAsia="Times New Roman" w:cs="Times New Roman"/>
              </w:rPr>
              <w:t xml:space="preserve"> i</w:t>
            </w:r>
            <w:r w:rsidR="00DB4201">
              <w:rPr>
                <w:rFonts w:eastAsia="Times New Roman" w:cs="Times New Roman"/>
              </w:rPr>
              <w:t xml:space="preserve"> Katarina </w:t>
            </w:r>
            <w:proofErr w:type="spellStart"/>
            <w:r w:rsidR="00DB4201">
              <w:rPr>
                <w:rFonts w:eastAsia="Times New Roman" w:cs="Times New Roman"/>
              </w:rPr>
              <w:t>Smolić</w:t>
            </w:r>
            <w:proofErr w:type="spellEnd"/>
            <w:r>
              <w:rPr>
                <w:rFonts w:eastAsia="Times New Roman" w:cs="Times New Roman"/>
              </w:rPr>
              <w:t xml:space="preserve"> učenici </w:t>
            </w:r>
            <w:r w:rsidR="00557A1A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>.</w:t>
            </w:r>
            <w:r w:rsidR="00557A1A">
              <w:rPr>
                <w:rFonts w:eastAsia="Times New Roman" w:cs="Times New Roman"/>
              </w:rPr>
              <w:t>dt</w:t>
            </w:r>
            <w:r>
              <w:rPr>
                <w:rFonts w:eastAsia="Times New Roman" w:cs="Times New Roman"/>
              </w:rPr>
              <w:t xml:space="preserve"> i učenici  </w:t>
            </w:r>
            <w:r w:rsidR="00557A1A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>.</w:t>
            </w:r>
            <w:r w:rsidR="00557A1A">
              <w:rPr>
                <w:rFonts w:eastAsia="Times New Roman" w:cs="Times New Roman"/>
              </w:rPr>
              <w:t>dt</w:t>
            </w:r>
            <w:r>
              <w:rPr>
                <w:rFonts w:eastAsia="Times New Roman" w:cs="Times New Roman"/>
              </w:rPr>
              <w:t xml:space="preserve"> razreda te učenici </w:t>
            </w:r>
            <w:r w:rsidR="00557A1A">
              <w:rPr>
                <w:rFonts w:eastAsia="Times New Roman" w:cs="Times New Roman"/>
              </w:rPr>
              <w:t>2.s</w:t>
            </w:r>
            <w:r>
              <w:rPr>
                <w:rFonts w:eastAsia="Times New Roman" w:cs="Times New Roman"/>
              </w:rPr>
              <w:t xml:space="preserve"> i </w:t>
            </w:r>
            <w:r w:rsidR="00557A1A">
              <w:rPr>
                <w:rFonts w:eastAsia="Times New Roman" w:cs="Times New Roman"/>
              </w:rPr>
              <w:t>3.s</w:t>
            </w:r>
            <w:r>
              <w:rPr>
                <w:rFonts w:eastAsia="Times New Roman" w:cs="Times New Roman"/>
              </w:rPr>
              <w:t xml:space="preserve"> razreda</w:t>
            </w:r>
          </w:p>
          <w:p w14:paraId="00000D1A" w14:textId="77777777" w:rsidR="001A16FE" w:rsidRDefault="006113C1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sdt>
              <w:sdtPr>
                <w:tag w:val="goog_rdk_74"/>
                <w:id w:val="-281653273"/>
              </w:sdtPr>
              <w:sdtContent>
                <w:ins w:id="85" w:author="ŠUMARSKA" w:date="2020-09-09T12:45:00Z">
                  <w:r w:rsidR="00E7442C">
                    <w:rPr>
                      <w:rFonts w:eastAsia="Times New Roman" w:cs="Times New Roman"/>
                    </w:rPr>
                    <w:t>Organizacija posjeta, dogovor s institucijama o terminima i sadržajima posjeta, vođenje učenika</w:t>
                  </w:r>
                </w:ins>
              </w:sdtContent>
            </w:sdt>
          </w:p>
        </w:tc>
      </w:tr>
      <w:tr w:rsidR="001A16FE" w14:paraId="48528A4F" w14:textId="77777777">
        <w:trPr>
          <w:trHeight w:val="806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D1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obilazak i razgledavanje salona prema unaprijed dogovorenim zadacima, izrada crteža i analiza proizvoda prema zahtjevima za proizvod </w:t>
            </w:r>
          </w:p>
        </w:tc>
      </w:tr>
      <w:tr w:rsidR="001A16FE" w14:paraId="2190E3EC" w14:textId="77777777">
        <w:trPr>
          <w:trHeight w:val="53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1F" w14:textId="7BE99FF8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prosinac 2020</w:t>
            </w:r>
            <w:r w:rsidR="00557A1A">
              <w:rPr>
                <w:rFonts w:eastAsia="Times New Roman" w:cs="Times New Roman"/>
              </w:rPr>
              <w:t>.</w:t>
            </w:r>
            <w:r>
              <w:rPr>
                <w:rFonts w:eastAsia="Times New Roman" w:cs="Times New Roman"/>
              </w:rPr>
              <w:t>, veljača/ožujak /travanj 2021.</w:t>
            </w:r>
          </w:p>
        </w:tc>
      </w:tr>
      <w:tr w:rsidR="001A16FE" w14:paraId="4E84ABCD" w14:textId="77777777">
        <w:trPr>
          <w:trHeight w:val="27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2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21" w14:textId="77777777" w:rsidR="001A16FE" w:rsidRDefault="00E7442C">
            <w:pPr>
              <w:numPr>
                <w:ilvl w:val="0"/>
                <w:numId w:val="34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nema troškova</w:t>
            </w:r>
          </w:p>
        </w:tc>
      </w:tr>
      <w:tr w:rsidR="001A16FE" w14:paraId="52BFB3DC" w14:textId="77777777">
        <w:trPr>
          <w:trHeight w:val="1714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2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D2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24" w14:textId="77777777" w:rsidR="001A16FE" w:rsidRDefault="00E7442C">
            <w:pPr>
              <w:numPr>
                <w:ilvl w:val="0"/>
                <w:numId w:val="26"/>
              </w:numPr>
              <w:spacing w:after="74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provodi se analiza prikupljenih podataka putem grafičkih prikaza  i PowerPoint prezentacije. </w:t>
            </w:r>
          </w:p>
          <w:p w14:paraId="00000D25" w14:textId="77777777" w:rsidR="001A16FE" w:rsidRDefault="00E7442C">
            <w:pPr>
              <w:numPr>
                <w:ilvl w:val="0"/>
                <w:numId w:val="26"/>
              </w:numPr>
              <w:spacing w:after="57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Analiza interijera izložbenog prostora kroz samostalno izlaganje/ilustraciju nekom od tehnika  </w:t>
            </w:r>
          </w:p>
          <w:p w14:paraId="00000D26" w14:textId="77777777" w:rsidR="001A16FE" w:rsidRDefault="00E7442C">
            <w:pPr>
              <w:numPr>
                <w:ilvl w:val="0"/>
                <w:numId w:val="26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Analiza određenog proizvoda prema </w:t>
            </w:r>
            <w:proofErr w:type="spellStart"/>
            <w:r>
              <w:rPr>
                <w:rFonts w:eastAsia="Times New Roman" w:cs="Times New Roman"/>
              </w:rPr>
              <w:t>zahjevima</w:t>
            </w:r>
            <w:proofErr w:type="spellEnd"/>
            <w:r>
              <w:rPr>
                <w:rFonts w:eastAsia="Times New Roman" w:cs="Times New Roman"/>
              </w:rPr>
              <w:t xml:space="preserve"> ovisno o kojoj se vrsti i namjeni proizvoda radi </w:t>
            </w:r>
          </w:p>
        </w:tc>
      </w:tr>
    </w:tbl>
    <w:p w14:paraId="00000D27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D28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D29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D2A" w14:textId="4CAAD5EB" w:rsidR="001A16FE" w:rsidRDefault="001A16FE">
      <w:pPr>
        <w:spacing w:after="0"/>
        <w:ind w:left="0" w:hanging="2"/>
        <w:rPr>
          <w:rFonts w:eastAsia="Times New Roman" w:cs="Times New Roman"/>
          <w:sz w:val="20"/>
          <w:szCs w:val="20"/>
        </w:rPr>
      </w:pPr>
    </w:p>
    <w:p w14:paraId="50DD76B5" w14:textId="77777777" w:rsidR="00557A1A" w:rsidRDefault="00557A1A">
      <w:pPr>
        <w:spacing w:after="0"/>
        <w:ind w:left="0" w:hanging="2"/>
        <w:rPr>
          <w:rFonts w:eastAsia="Times New Roman" w:cs="Times New Roman"/>
          <w:sz w:val="20"/>
          <w:szCs w:val="20"/>
        </w:rPr>
      </w:pPr>
    </w:p>
    <w:tbl>
      <w:tblPr>
        <w:tblStyle w:val="afffff2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6"/>
        <w:gridCol w:w="6828"/>
      </w:tblGrid>
      <w:tr w:rsidR="001A16FE" w14:paraId="1F63D757" w14:textId="77777777">
        <w:trPr>
          <w:trHeight w:val="1216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2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 xml:space="preserve">AKTIVNOST </w:t>
            </w:r>
          </w:p>
          <w:p w14:paraId="00000D2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D2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00000D2E" w14:textId="77777777" w:rsidR="001A16FE" w:rsidRDefault="00E7442C">
            <w:pPr>
              <w:spacing w:after="27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STRUČNI POSJET –  </w:t>
            </w:r>
          </w:p>
          <w:p w14:paraId="00000D2F" w14:textId="77777777" w:rsidR="001A16FE" w:rsidRDefault="00E7442C">
            <w:pPr>
              <w:spacing w:after="0"/>
              <w:ind w:left="1" w:right="8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STOLARIJA RIBIČIĆ</w:t>
            </w:r>
          </w:p>
          <w:p w14:paraId="00000D30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5448E4F8" w14:textId="77777777">
        <w:trPr>
          <w:trHeight w:val="563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3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32" w14:textId="54F9415A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Omogućiti učenicima </w:t>
            </w:r>
            <w:r w:rsidR="00557A1A">
              <w:rPr>
                <w:rFonts w:eastAsia="Times New Roman" w:cs="Times New Roman"/>
              </w:rPr>
              <w:t>4.dt</w:t>
            </w:r>
            <w:r>
              <w:rPr>
                <w:rFonts w:eastAsia="Times New Roman" w:cs="Times New Roman"/>
              </w:rPr>
              <w:t xml:space="preserve"> razreda posjet radionici intervju s poduzetnikom, vlasnikom radionice.</w:t>
            </w:r>
          </w:p>
          <w:p w14:paraId="00000D3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0B84D90F" w14:textId="77777777">
        <w:trPr>
          <w:trHeight w:val="56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3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35" w14:textId="77777777" w:rsidR="001A16FE" w:rsidRDefault="00E7442C">
            <w:pPr>
              <w:spacing w:after="0" w:line="360" w:lineRule="auto"/>
              <w:ind w:left="0" w:right="6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Posjet i intervju s uspješnim poduzetnikom te razgledavanje proizvodnog pogona i izložbenog prostora.</w:t>
            </w:r>
          </w:p>
        </w:tc>
      </w:tr>
      <w:tr w:rsidR="001A16FE" w14:paraId="6367F51B" w14:textId="77777777">
        <w:trPr>
          <w:trHeight w:val="84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3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D3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D3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75"/>
              <w:id w:val="84894205"/>
            </w:sdtPr>
            <w:sdtContent>
              <w:p w14:paraId="00000D39" w14:textId="7A32DE73" w:rsidR="001A16FE" w:rsidRPr="001A16FE" w:rsidRDefault="00E7442C">
                <w:pPr>
                  <w:spacing w:after="0" w:line="360" w:lineRule="auto"/>
                  <w:ind w:left="0" w:right="2466" w:hanging="2"/>
                  <w:rPr>
                    <w:rPrChange w:id="86" w:author="ŠUMARSKA" w:date="2020-09-09T12:45:00Z">
                      <w:rPr>
                        <w:rFonts w:eastAsia="Times New Roman" w:cs="Times New Roman"/>
                      </w:rPr>
                    </w:rPrChange>
                  </w:rPr>
                  <w:pPrChange w:id="87" w:author="ŠUMARSKA" w:date="2020-09-09T12:45:00Z">
                    <w:pPr>
                      <w:spacing w:after="0" w:line="360" w:lineRule="auto"/>
                      <w:ind w:left="0" w:right="2466" w:firstLine="0"/>
                      <w:jc w:val="both"/>
                    </w:pPr>
                  </w:pPrChange>
                </w:pPr>
                <w:r>
                  <w:rPr>
                    <w:rFonts w:eastAsia="Times New Roman" w:cs="Times New Roman"/>
                  </w:rPr>
                  <w:t xml:space="preserve"> Goran </w:t>
                </w:r>
                <w:proofErr w:type="spellStart"/>
                <w:r>
                  <w:rPr>
                    <w:rFonts w:eastAsia="Times New Roman" w:cs="Times New Roman"/>
                  </w:rPr>
                  <w:t>Mučenski</w:t>
                </w:r>
                <w:proofErr w:type="spellEnd"/>
                <w:r w:rsidR="00DB4201">
                  <w:rPr>
                    <w:rFonts w:eastAsia="Times New Roman" w:cs="Times New Roman"/>
                  </w:rPr>
                  <w:t>,</w:t>
                </w:r>
                <w:r>
                  <w:rPr>
                    <w:rFonts w:eastAsia="Times New Roman" w:cs="Times New Roman"/>
                  </w:rPr>
                  <w:t xml:space="preserve"> Đurđica Janjanin</w:t>
                </w:r>
                <w:r w:rsidR="00DB4201">
                  <w:rPr>
                    <w:rFonts w:eastAsia="Times New Roman" w:cs="Times New Roman"/>
                  </w:rPr>
                  <w:t xml:space="preserve">, Katarina </w:t>
                </w:r>
                <w:proofErr w:type="spellStart"/>
                <w:r w:rsidR="00DB4201">
                  <w:rPr>
                    <w:rFonts w:eastAsia="Times New Roman" w:cs="Times New Roman"/>
                  </w:rPr>
                  <w:t>Smolić</w:t>
                </w:r>
                <w:proofErr w:type="spellEnd"/>
                <w:r w:rsidR="00DB4201">
                  <w:rPr>
                    <w:rFonts w:eastAsia="Times New Roman" w:cs="Times New Roman"/>
                  </w:rPr>
                  <w:t xml:space="preserve"> i </w:t>
                </w:r>
                <w:r>
                  <w:rPr>
                    <w:rFonts w:eastAsia="Times New Roman" w:cs="Times New Roman"/>
                  </w:rPr>
                  <w:t xml:space="preserve">učenici </w:t>
                </w:r>
                <w:r w:rsidR="00557A1A">
                  <w:rPr>
                    <w:rFonts w:eastAsia="Times New Roman" w:cs="Times New Roman"/>
                  </w:rPr>
                  <w:t>4</w:t>
                </w:r>
                <w:r>
                  <w:rPr>
                    <w:rFonts w:eastAsia="Times New Roman" w:cs="Times New Roman"/>
                  </w:rPr>
                  <w:t>.</w:t>
                </w:r>
                <w:r w:rsidR="00557A1A">
                  <w:rPr>
                    <w:rFonts w:eastAsia="Times New Roman" w:cs="Times New Roman"/>
                  </w:rPr>
                  <w:t>dt</w:t>
                </w:r>
                <w:r>
                  <w:rPr>
                    <w:rFonts w:eastAsia="Times New Roman" w:cs="Times New Roman"/>
                  </w:rPr>
                  <w:t xml:space="preserve"> razreda  </w:t>
                </w:r>
              </w:p>
            </w:sdtContent>
          </w:sdt>
          <w:sdt>
            <w:sdtPr>
              <w:tag w:val="goog_rdk_78"/>
              <w:id w:val="-1785027038"/>
            </w:sdtPr>
            <w:sdtContent>
              <w:p w14:paraId="00000D3A" w14:textId="77777777" w:rsidR="001A16FE" w:rsidRPr="001A16FE" w:rsidRDefault="006113C1">
                <w:pPr>
                  <w:spacing w:after="0" w:line="360" w:lineRule="auto"/>
                  <w:ind w:left="0" w:right="2466" w:hanging="2"/>
                  <w:rPr>
                    <w:rPrChange w:id="88" w:author="ŠUMARSKA" w:date="2020-09-09T12:45:00Z">
                      <w:rPr>
                        <w:rFonts w:eastAsia="Times New Roman" w:cs="Times New Roman"/>
                      </w:rPr>
                    </w:rPrChange>
                  </w:rPr>
                  <w:pPrChange w:id="89" w:author="ŠUMARSKA" w:date="2020-09-09T12:45:00Z">
                    <w:pPr>
                      <w:spacing w:after="0" w:line="360" w:lineRule="auto"/>
                      <w:ind w:left="1" w:right="2466" w:firstLine="0"/>
                      <w:jc w:val="both"/>
                    </w:pPr>
                  </w:pPrChange>
                </w:pPr>
                <w:sdt>
                  <w:sdtPr>
                    <w:tag w:val="goog_rdk_77"/>
                    <w:id w:val="1876653804"/>
                  </w:sdtPr>
                  <w:sdtContent>
                    <w:ins w:id="90" w:author="ŠUMARSKA" w:date="2020-09-09T12:45:00Z">
                      <w:r w:rsidR="00E7442C">
                        <w:rPr>
                          <w:rFonts w:eastAsia="Times New Roman" w:cs="Times New Roman"/>
                        </w:rPr>
                        <w:t>Organizacija putovanja, dogovor s institucijama o terminima i sadržajima posjeta, vođenje učenika</w:t>
                      </w:r>
                    </w:ins>
                  </w:sdtContent>
                </w:sdt>
              </w:p>
            </w:sdtContent>
          </w:sdt>
        </w:tc>
      </w:tr>
      <w:tr w:rsidR="001A16FE" w14:paraId="2632F6FC" w14:textId="77777777">
        <w:trPr>
          <w:trHeight w:val="835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3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D3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3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obilazak i razgledavanje radionice te upoznavanje sa izradom namještaja i okovima koji se koriste u izradi namještaja</w:t>
            </w:r>
          </w:p>
          <w:p w14:paraId="00000D3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intervju s poduzetnikom</w:t>
            </w:r>
          </w:p>
        </w:tc>
      </w:tr>
      <w:tr w:rsidR="001A16FE" w14:paraId="0C39E3C9" w14:textId="77777777">
        <w:trPr>
          <w:trHeight w:val="56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3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40" w14:textId="406DA637" w:rsidR="001A16FE" w:rsidRDefault="00593E9A">
            <w:pPr>
              <w:numPr>
                <w:ilvl w:val="0"/>
                <w:numId w:val="26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ožujak</w:t>
            </w:r>
            <w:r w:rsidR="00E7442C">
              <w:rPr>
                <w:rFonts w:eastAsia="Times New Roman" w:cs="Times New Roman"/>
              </w:rPr>
              <w:t xml:space="preserve">  202</w:t>
            </w:r>
            <w:r>
              <w:rPr>
                <w:rFonts w:eastAsia="Times New Roman" w:cs="Times New Roman"/>
              </w:rPr>
              <w:t>1</w:t>
            </w:r>
            <w:r w:rsidR="00E7442C">
              <w:rPr>
                <w:rFonts w:eastAsia="Times New Roman" w:cs="Times New Roman"/>
              </w:rPr>
              <w:t>.</w:t>
            </w:r>
          </w:p>
        </w:tc>
      </w:tr>
      <w:tr w:rsidR="001A16FE" w14:paraId="23E45F60" w14:textId="77777777">
        <w:trPr>
          <w:trHeight w:val="327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4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4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nema troškova </w:t>
            </w:r>
          </w:p>
        </w:tc>
      </w:tr>
      <w:tr w:rsidR="001A16FE" w14:paraId="0B2BB90D" w14:textId="77777777">
        <w:trPr>
          <w:trHeight w:val="858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4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NAČIN </w:t>
            </w:r>
          </w:p>
          <w:p w14:paraId="00000D4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VREDNOVANJA I KORIŠTENJA REZULTATA</w:t>
            </w:r>
            <w:r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45" w14:textId="77777777" w:rsidR="001A16FE" w:rsidRDefault="00E7442C">
            <w:pPr>
              <w:spacing w:after="0" w:line="360" w:lineRule="auto"/>
              <w:ind w:left="0" w:right="33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Učenici izrađuju seminarski rad na temelju viđenog u radionici te kataloga prikupljenih na licu mjesta. </w:t>
            </w:r>
          </w:p>
        </w:tc>
      </w:tr>
    </w:tbl>
    <w:p w14:paraId="00000D46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47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48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49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4A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4B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4C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4D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4E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4F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50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5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5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5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54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55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56" w14:textId="1B5A565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73AEF529" w14:textId="77777777" w:rsidR="00673130" w:rsidRDefault="00673130">
      <w:pPr>
        <w:spacing w:after="0"/>
        <w:ind w:left="0" w:hanging="2"/>
        <w:rPr>
          <w:rFonts w:eastAsia="Times New Roman" w:cs="Times New Roman"/>
        </w:rPr>
      </w:pPr>
    </w:p>
    <w:p w14:paraId="00000D57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58" w14:textId="2DE7DFDF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33842E73" w14:textId="366A0E13" w:rsidR="00673130" w:rsidRDefault="00673130">
      <w:pPr>
        <w:spacing w:after="0"/>
        <w:ind w:left="0" w:hanging="2"/>
        <w:rPr>
          <w:rFonts w:eastAsia="Times New Roman" w:cs="Times New Roman"/>
        </w:rPr>
      </w:pPr>
    </w:p>
    <w:p w14:paraId="1DAABEC7" w14:textId="77777777" w:rsidR="00673130" w:rsidRDefault="00673130">
      <w:pPr>
        <w:spacing w:after="0"/>
        <w:ind w:left="0" w:hanging="2"/>
        <w:rPr>
          <w:rFonts w:eastAsia="Times New Roman" w:cs="Times New Roman"/>
        </w:rPr>
      </w:pPr>
    </w:p>
    <w:p w14:paraId="00000D7F" w14:textId="77777777" w:rsidR="001A16FE" w:rsidRDefault="00E7442C">
      <w:pPr>
        <w:spacing w:after="58"/>
        <w:ind w:left="2" w:hanging="4"/>
        <w:rPr>
          <w:rFonts w:eastAsia="Times New Roman" w:cs="Times New Roman"/>
        </w:rPr>
      </w:pPr>
      <w:r>
        <w:rPr>
          <w:rFonts w:eastAsia="Times New Roman" w:cs="Times New Roman"/>
          <w:b/>
          <w:i/>
          <w:sz w:val="36"/>
          <w:szCs w:val="36"/>
        </w:rPr>
        <w:t xml:space="preserve">PROGRAM – METEOROLOGIJA </w:t>
      </w:r>
    </w:p>
    <w:p w14:paraId="00000D80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D8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f4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34012CF2" w14:textId="77777777">
        <w:trPr>
          <w:trHeight w:val="111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D82" w14:textId="77777777" w:rsidR="001A16FE" w:rsidRDefault="00E7442C">
            <w:pPr>
              <w:spacing w:after="0"/>
              <w:ind w:left="0" w:right="159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D83" w14:textId="77777777" w:rsidR="001A16FE" w:rsidRDefault="00E7442C">
            <w:pPr>
              <w:spacing w:after="45"/>
              <w:ind w:left="0" w:right="163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D84" w14:textId="77777777" w:rsidR="001A16FE" w:rsidRDefault="00E7442C">
            <w:pPr>
              <w:spacing w:after="0"/>
              <w:ind w:left="0" w:right="163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0000D85" w14:textId="77777777" w:rsidR="001A16FE" w:rsidRDefault="00E7442C">
            <w:pPr>
              <w:spacing w:after="0" w:line="238" w:lineRule="auto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NA FESTIVAL ZNANOSTI  - TEHNIČKI  MUZEJ ZAGREB </w:t>
            </w:r>
          </w:p>
          <w:p w14:paraId="00000D86" w14:textId="77777777" w:rsidR="001A16FE" w:rsidRDefault="00E7442C">
            <w:pPr>
              <w:spacing w:after="0"/>
              <w:ind w:left="1" w:right="146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      2020./2021. </w:t>
            </w:r>
          </w:p>
        </w:tc>
      </w:tr>
      <w:tr w:rsidR="001A16FE" w14:paraId="2C2618EE" w14:textId="77777777">
        <w:trPr>
          <w:trHeight w:val="111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D87" w14:textId="77777777" w:rsidR="001A16FE" w:rsidRDefault="00E7442C">
            <w:pPr>
              <w:spacing w:after="0" w:line="360" w:lineRule="auto"/>
              <w:ind w:left="0" w:right="162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88" w14:textId="77777777" w:rsidR="001A16FE" w:rsidRDefault="00E7442C">
            <w:pPr>
              <w:spacing w:after="9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Promicati srednje meteorološko obrazovanje i Školu putem primjerenih predavanja i radionica. </w:t>
            </w:r>
          </w:p>
          <w:p w14:paraId="00000D8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Upoznati učenike 1.m, 2.m, 3.m i 4.m sa Festivalom znanosti  i novim postignućima u znanosti </w:t>
            </w:r>
          </w:p>
        </w:tc>
      </w:tr>
      <w:tr w:rsidR="001A16FE" w14:paraId="4C973435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D8A" w14:textId="77777777" w:rsidR="001A16FE" w:rsidRDefault="00E7442C">
            <w:pPr>
              <w:spacing w:after="0" w:line="360" w:lineRule="auto"/>
              <w:ind w:left="0" w:right="160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8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Ukazati učenicima na važnost praćenja aktualnih tema u meteorologiji, geofizici, fizici i znanosti općenito </w:t>
            </w:r>
          </w:p>
        </w:tc>
      </w:tr>
      <w:tr w:rsidR="001A16FE" w14:paraId="5FBAB59C" w14:textId="77777777">
        <w:trPr>
          <w:trHeight w:val="151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D8C" w14:textId="77777777" w:rsidR="001A16FE" w:rsidRDefault="00E7442C">
            <w:pPr>
              <w:spacing w:after="0" w:line="360" w:lineRule="auto"/>
              <w:ind w:left="0" w:right="15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NOSITELJI I </w:t>
            </w:r>
          </w:p>
          <w:p w14:paraId="00000D8D" w14:textId="77777777" w:rsidR="001A16FE" w:rsidRDefault="00E7442C">
            <w:pPr>
              <w:spacing w:after="0" w:line="360" w:lineRule="auto"/>
              <w:ind w:left="0" w:right="151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D8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  <w:p w14:paraId="00000D8F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90" w14:textId="77777777" w:rsidR="001A16FE" w:rsidRDefault="00E7442C">
            <w:pPr>
              <w:spacing w:after="25" w:line="360" w:lineRule="auto"/>
              <w:ind w:left="0" w:right="152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Nastavnici meteorologije i fizike – Ivana Čordašev, </w:t>
            </w:r>
            <w:proofErr w:type="spellStart"/>
            <w:r>
              <w:rPr>
                <w:rFonts w:eastAsia="Times New Roman" w:cs="Times New Roman"/>
              </w:rPr>
              <w:t>Tatijana</w:t>
            </w:r>
            <w:proofErr w:type="spellEnd"/>
            <w:r>
              <w:rPr>
                <w:rFonts w:eastAsia="Times New Roman" w:cs="Times New Roman"/>
              </w:rPr>
              <w:t xml:space="preserve"> Mihovilović i Zrinko </w:t>
            </w:r>
            <w:proofErr w:type="spellStart"/>
            <w:r>
              <w:rPr>
                <w:rFonts w:eastAsia="Times New Roman" w:cs="Times New Roman"/>
              </w:rPr>
              <w:t>Bahorić</w:t>
            </w:r>
            <w:proofErr w:type="spellEnd"/>
          </w:p>
          <w:p w14:paraId="00000D91" w14:textId="77777777" w:rsidR="001A16FE" w:rsidRDefault="00E7442C">
            <w:pPr>
              <w:numPr>
                <w:ilvl w:val="0"/>
                <w:numId w:val="27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putovanja </w:t>
            </w:r>
          </w:p>
          <w:p w14:paraId="00000D92" w14:textId="77777777" w:rsidR="001A16FE" w:rsidRDefault="00E7442C">
            <w:pPr>
              <w:numPr>
                <w:ilvl w:val="0"/>
                <w:numId w:val="27"/>
              </w:numPr>
              <w:spacing w:after="18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dogovor s organizatorima Festivala znanosti </w:t>
            </w:r>
          </w:p>
          <w:p w14:paraId="00000D93" w14:textId="77777777" w:rsidR="001A16FE" w:rsidRDefault="00E7442C">
            <w:pPr>
              <w:numPr>
                <w:ilvl w:val="0"/>
                <w:numId w:val="27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vođenje učenika </w:t>
            </w:r>
          </w:p>
        </w:tc>
      </w:tr>
      <w:tr w:rsidR="001A16FE" w14:paraId="18D61224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94" w14:textId="77777777" w:rsidR="001A16FE" w:rsidRDefault="00E7442C">
            <w:pPr>
              <w:spacing w:after="0" w:line="360" w:lineRule="auto"/>
              <w:ind w:left="0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9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Odlazak u Zagreb prijevoznim sredstvom (autobusom) uz pratnju prof. fizike i meteorologije. </w:t>
            </w:r>
          </w:p>
        </w:tc>
      </w:tr>
      <w:tr w:rsidR="001A16FE" w14:paraId="6782BB34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96" w14:textId="77777777" w:rsidR="001A16FE" w:rsidRDefault="00E7442C">
            <w:pPr>
              <w:spacing w:after="0" w:line="360" w:lineRule="auto"/>
              <w:ind w:left="0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D97" w14:textId="77777777" w:rsidR="001A16FE" w:rsidRDefault="00E7442C">
            <w:pPr>
              <w:spacing w:after="0" w:line="360" w:lineRule="auto"/>
              <w:ind w:left="0" w:right="161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travanj 2021. </w:t>
            </w:r>
          </w:p>
        </w:tc>
      </w:tr>
      <w:tr w:rsidR="001A16FE" w14:paraId="1D54A8B6" w14:textId="77777777">
        <w:trPr>
          <w:trHeight w:val="64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D98" w14:textId="77777777" w:rsidR="001A16FE" w:rsidRDefault="00E7442C">
            <w:pPr>
              <w:spacing w:after="0" w:line="360" w:lineRule="auto"/>
              <w:ind w:left="0" w:right="160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99" w14:textId="77777777" w:rsidR="001A16FE" w:rsidRDefault="00E7442C">
            <w:pPr>
              <w:numPr>
                <w:ilvl w:val="0"/>
                <w:numId w:val="28"/>
              </w:numPr>
              <w:spacing w:after="2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prijevoz autobusom snose učenici </w:t>
            </w:r>
          </w:p>
          <w:p w14:paraId="00000D9A" w14:textId="77777777" w:rsidR="001A16FE" w:rsidRDefault="00E7442C">
            <w:pPr>
              <w:numPr>
                <w:ilvl w:val="0"/>
                <w:numId w:val="28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dnevnice nastavnicima u pratnji snosi Škola </w:t>
            </w:r>
          </w:p>
        </w:tc>
      </w:tr>
      <w:tr w:rsidR="001A16FE" w14:paraId="53D91A65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9B" w14:textId="77777777" w:rsidR="001A16FE" w:rsidRDefault="00E7442C">
            <w:pPr>
              <w:spacing w:after="0" w:line="360" w:lineRule="auto"/>
              <w:ind w:left="0" w:right="155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D9C" w14:textId="77777777" w:rsidR="001A16FE" w:rsidRDefault="00E7442C">
            <w:pPr>
              <w:spacing w:after="0" w:line="360" w:lineRule="auto"/>
              <w:ind w:left="0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D9D" w14:textId="77777777" w:rsidR="001A16FE" w:rsidRDefault="00E7442C">
            <w:pPr>
              <w:spacing w:after="0" w:line="360" w:lineRule="auto"/>
              <w:ind w:left="0" w:right="161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Razgovor, pismene zabilješke i korištenje ideja u nastavi </w:t>
            </w:r>
          </w:p>
        </w:tc>
      </w:tr>
    </w:tbl>
    <w:p w14:paraId="00000D9E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D9F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A0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1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2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3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4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5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6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7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8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9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A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B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p w14:paraId="00000DAC" w14:textId="77777777" w:rsidR="001A16FE" w:rsidRDefault="001A16FE">
      <w:pPr>
        <w:spacing w:after="0"/>
        <w:ind w:left="0" w:right="1813" w:hanging="2"/>
        <w:jc w:val="right"/>
        <w:rPr>
          <w:rFonts w:eastAsia="Times New Roman" w:cs="Times New Roman"/>
        </w:rPr>
      </w:pPr>
    </w:p>
    <w:sdt>
      <w:sdtPr>
        <w:tag w:val="goog_rdk_84"/>
        <w:id w:val="-1783874131"/>
      </w:sdtPr>
      <w:sdtContent>
        <w:p w14:paraId="5B01ED32" w14:textId="77777777" w:rsidR="00557A1A" w:rsidRDefault="00557A1A">
          <w:pPr>
            <w:spacing w:after="0"/>
            <w:ind w:left="0" w:right="1813" w:hanging="2"/>
            <w:jc w:val="right"/>
          </w:pPr>
        </w:p>
        <w:p w14:paraId="00000DAD" w14:textId="5B976B72" w:rsidR="001A16FE" w:rsidRDefault="00E7442C">
          <w:pPr>
            <w:spacing w:after="0"/>
            <w:ind w:left="0" w:right="1813" w:hanging="2"/>
            <w:jc w:val="right"/>
            <w:rPr>
              <w:rFonts w:eastAsia="Times New Roman" w:cs="Times New Roman"/>
            </w:rPr>
          </w:pPr>
          <w:del w:id="91" w:author="Nastava" w:date="2020-09-09T12:45:00Z">
            <w:r>
              <w:rPr>
                <w:rFonts w:eastAsia="Times New Roman" w:cs="Times New Roman"/>
              </w:rPr>
              <w:delText xml:space="preserve"> </w:delText>
            </w:r>
          </w:del>
        </w:p>
      </w:sdtContent>
    </w:sdt>
    <w:tbl>
      <w:tblPr>
        <w:tblStyle w:val="afffff5"/>
        <w:tblW w:w="9284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6"/>
      </w:tblGrid>
      <w:tr w:rsidR="001A16FE" w14:paraId="369CB6AF" w14:textId="77777777">
        <w:tc>
          <w:tcPr>
            <w:tcW w:w="2268" w:type="dxa"/>
            <w:shd w:val="clear" w:color="auto" w:fill="auto"/>
          </w:tcPr>
          <w:p w14:paraId="00000DAE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DAF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DB0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16" w:type="dxa"/>
            <w:shd w:val="clear" w:color="auto" w:fill="8DB3E2"/>
          </w:tcPr>
          <w:p w14:paraId="00000DB1" w14:textId="77777777" w:rsidR="001A16FE" w:rsidRDefault="00E7442C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STRUČNI POSJET NA ZAVIŽAN – PLANINSKU METEOROLOŠKU POSTAJU</w:t>
            </w:r>
          </w:p>
          <w:p w14:paraId="00000DB2" w14:textId="77777777" w:rsidR="001A16FE" w:rsidRDefault="00E7442C">
            <w:pPr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2020./2021.</w:t>
            </w:r>
          </w:p>
        </w:tc>
      </w:tr>
      <w:tr w:rsidR="001A16FE" w14:paraId="35193AEE" w14:textId="77777777">
        <w:tc>
          <w:tcPr>
            <w:tcW w:w="2268" w:type="dxa"/>
          </w:tcPr>
          <w:p w14:paraId="00000DB3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16" w:type="dxa"/>
          </w:tcPr>
          <w:p w14:paraId="00000DB4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Upoznati učenike sa radom  i aktivnostima na  planinskoj meteorološkoj postaji.</w:t>
            </w:r>
          </w:p>
        </w:tc>
      </w:tr>
      <w:tr w:rsidR="001A16FE" w14:paraId="23F690C2" w14:textId="77777777">
        <w:tc>
          <w:tcPr>
            <w:tcW w:w="2268" w:type="dxa"/>
          </w:tcPr>
          <w:p w14:paraId="00000DB5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16" w:type="dxa"/>
          </w:tcPr>
          <w:p w14:paraId="00000DB6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Omogućiti učenicima da teoriju koju nauče u školi vide realiziranu u praksi,  upoznaju detalje iz praktičnih mjerenja i njihovu primjenu u Hrvatskoj, upoznaju rad dodirnih službi.</w:t>
            </w:r>
          </w:p>
        </w:tc>
      </w:tr>
      <w:tr w:rsidR="001A16FE" w14:paraId="451C2337" w14:textId="77777777">
        <w:tc>
          <w:tcPr>
            <w:tcW w:w="2268" w:type="dxa"/>
          </w:tcPr>
          <w:p w14:paraId="00000DB7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  <w:p w14:paraId="00000DB8" w14:textId="77777777" w:rsidR="001A16FE" w:rsidRDefault="001A16FE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016" w:type="dxa"/>
          </w:tcPr>
          <w:p w14:paraId="00000DB9" w14:textId="75ADDE51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Tatijana</w:t>
            </w:r>
            <w:proofErr w:type="spellEnd"/>
            <w:r>
              <w:rPr>
                <w:rFonts w:eastAsia="Times New Roman" w:cs="Times New Roman"/>
              </w:rPr>
              <w:t xml:space="preserve"> Mihovilović, Zrinko </w:t>
            </w:r>
            <w:proofErr w:type="spellStart"/>
            <w:r>
              <w:rPr>
                <w:rFonts w:eastAsia="Times New Roman" w:cs="Times New Roman"/>
              </w:rPr>
              <w:t>Bahorić</w:t>
            </w:r>
            <w:proofErr w:type="spellEnd"/>
            <w:r>
              <w:rPr>
                <w:rFonts w:eastAsia="Times New Roman" w:cs="Times New Roman"/>
              </w:rPr>
              <w:t>, Ivana Čordašev</w:t>
            </w:r>
            <w:r w:rsidR="008A1987">
              <w:rPr>
                <w:rFonts w:eastAsia="Times New Roman" w:cs="Times New Roman"/>
              </w:rPr>
              <w:t>, Petra Krajačić</w:t>
            </w:r>
            <w:r>
              <w:rPr>
                <w:rFonts w:eastAsia="Times New Roman" w:cs="Times New Roman"/>
              </w:rPr>
              <w:t xml:space="preserve"> te učenici 1., 2., 3. i 4.m razreda</w:t>
            </w:r>
          </w:p>
          <w:p w14:paraId="00000DBA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Organizacija putovanja, dogovor s institucijama o terminima i sadržajima posjeta, vođenje učenika</w:t>
            </w:r>
          </w:p>
          <w:p w14:paraId="00000DBB" w14:textId="77777777" w:rsidR="001A16FE" w:rsidRDefault="001A16FE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637FCC6C" w14:textId="77777777">
        <w:tc>
          <w:tcPr>
            <w:tcW w:w="2268" w:type="dxa"/>
          </w:tcPr>
          <w:p w14:paraId="00000DBC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16" w:type="dxa"/>
          </w:tcPr>
          <w:p w14:paraId="00000DBD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Odlazak autobusom  u Zadar i obilazak postaja.</w:t>
            </w:r>
          </w:p>
        </w:tc>
      </w:tr>
      <w:tr w:rsidR="001A16FE" w14:paraId="38D2241A" w14:textId="77777777">
        <w:tc>
          <w:tcPr>
            <w:tcW w:w="2268" w:type="dxa"/>
          </w:tcPr>
          <w:p w14:paraId="00000DBE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16" w:type="dxa"/>
          </w:tcPr>
          <w:p w14:paraId="00000DBF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 razdoblju: svibanj  2021.</w:t>
            </w:r>
          </w:p>
        </w:tc>
      </w:tr>
      <w:tr w:rsidR="001A16FE" w14:paraId="70BFBD41" w14:textId="77777777">
        <w:tc>
          <w:tcPr>
            <w:tcW w:w="2268" w:type="dxa"/>
          </w:tcPr>
          <w:p w14:paraId="00000DC0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16" w:type="dxa"/>
          </w:tcPr>
          <w:p w14:paraId="00000DC1" w14:textId="77777777" w:rsidR="001A16FE" w:rsidRDefault="00E7442C">
            <w:pPr>
              <w:numPr>
                <w:ilvl w:val="3"/>
                <w:numId w:val="52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troškovi prijevoza (snose učenici)</w:t>
            </w:r>
          </w:p>
          <w:p w14:paraId="00000DC2" w14:textId="77777777" w:rsidR="001A16FE" w:rsidRDefault="00E7442C">
            <w:pPr>
              <w:numPr>
                <w:ilvl w:val="3"/>
                <w:numId w:val="52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dnevnice pratećih nastavnika</w:t>
            </w:r>
          </w:p>
        </w:tc>
      </w:tr>
      <w:tr w:rsidR="001A16FE" w14:paraId="06CC4F38" w14:textId="77777777">
        <w:tc>
          <w:tcPr>
            <w:tcW w:w="2268" w:type="dxa"/>
          </w:tcPr>
          <w:p w14:paraId="00000DC3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16" w:type="dxa"/>
          </w:tcPr>
          <w:p w14:paraId="00000DC4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 o obavljenoj stručnoj ekskurziji sastavljaju referat – pisano i/ili u obliku prezentacije.</w:t>
            </w:r>
          </w:p>
          <w:p w14:paraId="00000DC5" w14:textId="77777777" w:rsidR="001A16FE" w:rsidRDefault="00E7442C">
            <w:pPr>
              <w:spacing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Korištenje prikupljenih informacija tijekom nastave iz predmeta Meteorološka motrenja, Opća meteorologija, Praktična nastava.</w:t>
            </w:r>
          </w:p>
        </w:tc>
      </w:tr>
    </w:tbl>
    <w:p w14:paraId="00000DC6" w14:textId="77777777" w:rsidR="001A16FE" w:rsidRDefault="00E7442C">
      <w:pPr>
        <w:spacing w:after="0" w:line="360" w:lineRule="auto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</w:t>
      </w:r>
    </w:p>
    <w:p w14:paraId="00000DC7" w14:textId="77777777" w:rsidR="001A16FE" w:rsidRDefault="00E7442C">
      <w:pPr>
        <w:spacing w:after="0" w:line="360" w:lineRule="auto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</w:t>
      </w:r>
    </w:p>
    <w:p w14:paraId="00000DC8" w14:textId="77777777" w:rsidR="001A16FE" w:rsidRDefault="00E7442C">
      <w:pPr>
        <w:spacing w:after="0" w:line="360" w:lineRule="auto"/>
        <w:ind w:left="0" w:hanging="2"/>
        <w:rPr>
          <w:rFonts w:eastAsia="Times New Roman" w:cs="Times New Roman"/>
          <w:sz w:val="48"/>
          <w:szCs w:val="48"/>
        </w:rPr>
      </w:pPr>
      <w:r>
        <w:br w:type="page"/>
      </w:r>
    </w:p>
    <w:p w14:paraId="00000DC9" w14:textId="77777777" w:rsidR="001A16FE" w:rsidRDefault="001A16FE">
      <w:pPr>
        <w:spacing w:after="0"/>
        <w:ind w:left="0" w:hanging="2"/>
        <w:jc w:val="center"/>
        <w:rPr>
          <w:rFonts w:eastAsia="Times New Roman" w:cs="Times New Roman"/>
        </w:rPr>
      </w:pPr>
    </w:p>
    <w:p w14:paraId="00000DC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tbl>
      <w:tblPr>
        <w:tblStyle w:val="afffff6"/>
        <w:tblW w:w="9283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270"/>
        <w:gridCol w:w="7013"/>
      </w:tblGrid>
      <w:tr w:rsidR="001A16FE" w14:paraId="6707BA55" w14:textId="77777777">
        <w:trPr>
          <w:trHeight w:val="1295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DCB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DC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DC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DC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0000DCF" w14:textId="77777777" w:rsidR="001A16FE" w:rsidRDefault="00E7442C">
            <w:pPr>
              <w:spacing w:after="114"/>
              <w:ind w:left="0" w:right="48" w:hanging="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DD0" w14:textId="77777777" w:rsidR="001A16FE" w:rsidRDefault="00E7442C">
            <w:pPr>
              <w:spacing w:after="0"/>
              <w:ind w:left="1" w:right="109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STRUČNI POSJET </w:t>
            </w:r>
          </w:p>
          <w:p w14:paraId="00000DD1" w14:textId="77777777" w:rsidR="001A16FE" w:rsidRDefault="00E7442C">
            <w:pPr>
              <w:spacing w:after="0"/>
              <w:ind w:left="1" w:right="109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HIDROLOŠKOJ POSTAJI  </w:t>
            </w:r>
          </w:p>
          <w:p w14:paraId="00000DD2" w14:textId="77777777" w:rsidR="001A16FE" w:rsidRDefault="00E7442C">
            <w:pPr>
              <w:spacing w:after="0"/>
              <w:ind w:left="1" w:right="262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       2020./2021.    </w:t>
            </w:r>
          </w:p>
        </w:tc>
      </w:tr>
      <w:tr w:rsidR="001A16FE" w14:paraId="2E84486A" w14:textId="77777777">
        <w:trPr>
          <w:trHeight w:val="56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D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D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Upoznati učenike sa radom hidrološke postaje. </w:t>
            </w:r>
          </w:p>
        </w:tc>
      </w:tr>
      <w:tr w:rsidR="001A16FE" w14:paraId="23DAD5D0" w14:textId="77777777">
        <w:trPr>
          <w:trHeight w:val="111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D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D6" w14:textId="77777777" w:rsidR="001A16FE" w:rsidRDefault="00E7442C">
            <w:pPr>
              <w:spacing w:after="0" w:line="360" w:lineRule="auto"/>
              <w:ind w:left="0" w:right="6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Omogućiti učenicima da teoriju koju naučenu u školi vide realiziranu u praksi: upoznaju detalje iz praktičnih mjerenja i njihovu primjenu u Hrvatskoj, upoznaju rad dodirnih službi. </w:t>
            </w:r>
          </w:p>
          <w:p w14:paraId="00000DD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1D495518" w14:textId="77777777">
        <w:trPr>
          <w:trHeight w:val="111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D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DD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DD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D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Tri profesora stručnih meteoroloških predmeta i učenici 1.m, 2.m, 3.m i 4.m razreda  </w:t>
            </w:r>
          </w:p>
          <w:p w14:paraId="00000DD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putovanja, dogovor s institucijama o terminima i sadržajima posjeta, vođenje učenika </w:t>
            </w:r>
          </w:p>
        </w:tc>
      </w:tr>
      <w:tr w:rsidR="001A16FE" w14:paraId="21524CF7" w14:textId="77777777">
        <w:trPr>
          <w:trHeight w:val="562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D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DD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D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Obilazak  hidrološke postaje.</w:t>
            </w:r>
          </w:p>
        </w:tc>
      </w:tr>
      <w:tr w:rsidR="001A16FE" w14:paraId="6D5F7200" w14:textId="77777777">
        <w:trPr>
          <w:trHeight w:val="563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E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E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 razdoblju svibanj 2021. </w:t>
            </w:r>
          </w:p>
        </w:tc>
      </w:tr>
      <w:tr w:rsidR="001A16FE" w14:paraId="01A554C7" w14:textId="77777777">
        <w:trPr>
          <w:trHeight w:val="562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E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E3" w14:textId="77777777" w:rsidR="001A16FE" w:rsidRDefault="00E7442C">
            <w:pPr>
              <w:numPr>
                <w:ilvl w:val="0"/>
                <w:numId w:val="20"/>
              </w:numPr>
              <w:spacing w:after="28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troškovi prijevoza (snose učenici) </w:t>
            </w:r>
          </w:p>
          <w:p w14:paraId="00000DE4" w14:textId="77777777" w:rsidR="001A16FE" w:rsidRDefault="00E7442C">
            <w:pPr>
              <w:numPr>
                <w:ilvl w:val="0"/>
                <w:numId w:val="20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dnevnice pratećih nastavnika </w:t>
            </w:r>
          </w:p>
        </w:tc>
      </w:tr>
      <w:tr w:rsidR="001A16FE" w14:paraId="3EB203A0" w14:textId="77777777">
        <w:trPr>
          <w:trHeight w:val="139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E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DE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DE7" w14:textId="77777777" w:rsidR="001A16FE" w:rsidRDefault="00E7442C">
            <w:pPr>
              <w:spacing w:after="0" w:line="360" w:lineRule="auto"/>
              <w:ind w:left="0" w:right="4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o obavljenoj stručnoj ekskurziji sastavljaju referat – pisano i/ili u obliku prezentacije. </w:t>
            </w:r>
          </w:p>
          <w:p w14:paraId="00000DE8" w14:textId="77777777" w:rsidR="001A16FE" w:rsidRDefault="00E7442C">
            <w:pPr>
              <w:spacing w:after="0" w:line="360" w:lineRule="auto"/>
              <w:ind w:left="0" w:right="16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Korištenje prikupljenih informacija tijekom nastave iz predmeta Meteorološka motrenja, Opća meteorologija, Hidrologija, Praktična nastava i ferijalna praksa. </w:t>
            </w:r>
          </w:p>
        </w:tc>
      </w:tr>
    </w:tbl>
    <w:p w14:paraId="00000DE9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EA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EB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DEC" w14:textId="77777777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00000DED" w14:textId="77777777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00000DEE" w14:textId="77777777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00000DEF" w14:textId="77777777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00000DF0" w14:textId="77777777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00000DF1" w14:textId="77777777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00000E11" w14:textId="77777777" w:rsidR="001A16FE" w:rsidRDefault="001A16FE">
      <w:pPr>
        <w:spacing w:after="0"/>
        <w:ind w:left="0" w:right="5" w:hanging="2"/>
        <w:jc w:val="center"/>
        <w:rPr>
          <w:rFonts w:eastAsia="Times New Roman" w:cs="Times New Roman"/>
        </w:rPr>
      </w:pPr>
    </w:p>
    <w:tbl>
      <w:tblPr>
        <w:tblStyle w:val="afffff8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5"/>
        <w:gridCol w:w="6819"/>
      </w:tblGrid>
      <w:tr w:rsidR="001A16FE" w14:paraId="7D7E3512" w14:textId="77777777">
        <w:trPr>
          <w:trHeight w:val="111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E12" w14:textId="77777777" w:rsidR="001A16FE" w:rsidRDefault="006113C1">
            <w:pPr>
              <w:spacing w:after="0"/>
              <w:ind w:left="0" w:hanging="2"/>
              <w:rPr>
                <w:rFonts w:eastAsia="Times New Roman" w:cs="Times New Roman"/>
              </w:rPr>
            </w:pPr>
            <w:sdt>
              <w:sdtPr>
                <w:tag w:val="goog_rdk_134"/>
                <w:id w:val="-1799600412"/>
              </w:sdtPr>
              <w:sdtContent>
                <w:del w:id="92" w:author="Nastava" w:date="2020-09-09T12:45:00Z">
                  <w:r w:rsidR="00E7442C">
                    <w:rPr>
                      <w:rFonts w:eastAsia="Times New Roman" w:cs="Times New Roman"/>
                      <w:sz w:val="32"/>
                      <w:szCs w:val="32"/>
                    </w:rPr>
                    <w:delText>A</w:delText>
                  </w:r>
                </w:del>
              </w:sdtContent>
            </w:sdt>
            <w:r w:rsidR="00E7442C">
              <w:rPr>
                <w:rFonts w:eastAsia="Times New Roman" w:cs="Times New Roman"/>
                <w:sz w:val="32"/>
                <w:szCs w:val="32"/>
              </w:rPr>
              <w:t xml:space="preserve">KTIVNOST </w:t>
            </w:r>
          </w:p>
          <w:p w14:paraId="00000E13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PROGRAM </w:t>
            </w:r>
          </w:p>
          <w:p w14:paraId="00000E14" w14:textId="77777777" w:rsidR="001A16FE" w:rsidRDefault="00E7442C">
            <w:pPr>
              <w:spacing w:after="0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PROJEKT </w:t>
            </w:r>
          </w:p>
        </w:tc>
        <w:tc>
          <w:tcPr>
            <w:tcW w:w="6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0000E15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E16" w14:textId="77777777" w:rsidR="001A16FE" w:rsidRDefault="00E7442C">
            <w:pPr>
              <w:spacing w:after="0"/>
              <w:ind w:left="1" w:right="88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MATURALNO PUTOVANJE </w:t>
            </w:r>
          </w:p>
          <w:p w14:paraId="00000E17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6DC6FE14" w14:textId="77777777">
        <w:trPr>
          <w:trHeight w:val="1115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1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1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Organizirati višednevno zajedničko putovanje radi stjecanja novih spoznaja u stručnom, kulturno – povijesnom i zabavno – </w:t>
            </w:r>
          </w:p>
          <w:p w14:paraId="00000E1A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rekreativnom smislu te razvijati prijateljske odnose među učenicima kao i  između učenika i nastavnika </w:t>
            </w:r>
          </w:p>
        </w:tc>
      </w:tr>
      <w:tr w:rsidR="001A16FE" w14:paraId="060E3FED" w14:textId="77777777">
        <w:trPr>
          <w:trHeight w:val="1392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1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1C" w14:textId="77777777" w:rsidR="001A16FE" w:rsidRDefault="00E7442C">
            <w:pPr>
              <w:spacing w:after="0" w:line="360" w:lineRule="auto"/>
              <w:ind w:left="0" w:right="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Učenicima prije polaska u završni razred srednjoškolskog obrazovanja organizirati zajedničko putovanje i nezaboravne trenutke zajedničkog druženja, upoznavanja prirodnih, kulturnih i povijesnih znamenitosti određenog kraja i međusobnog druženja i socijalnih odnosa </w:t>
            </w:r>
          </w:p>
        </w:tc>
      </w:tr>
      <w:tr w:rsidR="001A16FE" w14:paraId="6BB727E9" w14:textId="77777777">
        <w:trPr>
          <w:trHeight w:val="835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1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E1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E1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20" w14:textId="29E7978F" w:rsidR="001A16FE" w:rsidRDefault="00E7442C">
            <w:pPr>
              <w:spacing w:after="0" w:line="360" w:lineRule="auto"/>
              <w:ind w:left="0" w:right="1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Razrednici  3.a, 3.dt, 3.m  i 2.s;</w:t>
            </w:r>
            <w:r>
              <w:rPr>
                <w:rFonts w:eastAsia="Times New Roman" w:cs="Times New Roman"/>
                <w:color w:val="FF0000"/>
              </w:rPr>
              <w:t xml:space="preserve"> </w:t>
            </w:r>
            <w:r w:rsidRPr="00E26648">
              <w:rPr>
                <w:rFonts w:eastAsia="Times New Roman" w:cs="Times New Roman"/>
                <w:color w:val="auto"/>
              </w:rPr>
              <w:t xml:space="preserve">(4.a, 4.dt, 4.m i 3.s - putovanje nije realizirano u prošloj školskoj godini zbog COVIDA-19. Planira se realizirati ove školske godine u travnju 2021.) </w:t>
            </w:r>
            <w:r>
              <w:rPr>
                <w:rFonts w:eastAsia="Times New Roman" w:cs="Times New Roman"/>
              </w:rPr>
              <w:t xml:space="preserve">ravnatelj, predstavnici roditelja te predstavnici učenika za što kvalitetniju organizaciju putovanja i izbor najpovoljnije turističke agencije  </w:t>
            </w:r>
          </w:p>
        </w:tc>
      </w:tr>
      <w:tr w:rsidR="001A16FE" w14:paraId="6C82F40D" w14:textId="77777777">
        <w:trPr>
          <w:trHeight w:val="84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2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E2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23" w14:textId="77777777" w:rsidR="001A16FE" w:rsidRDefault="00E7442C">
            <w:pPr>
              <w:spacing w:after="0" w:line="360" w:lineRule="auto"/>
              <w:ind w:left="0" w:right="46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Izbor destinacije za maturalno putovanje s obzirom na želje i interese učenika te materijalne mogućnosti većine roditelja. Izbor Povjerenstva za odabir Agencije za provedbu putovanja. </w:t>
            </w:r>
          </w:p>
        </w:tc>
      </w:tr>
      <w:tr w:rsidR="001A16FE" w14:paraId="76D991D4" w14:textId="77777777">
        <w:trPr>
          <w:trHeight w:val="2111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2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  <w:p w14:paraId="00000E25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26" w14:textId="77777777" w:rsidR="001A16FE" w:rsidRPr="00E26648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E26648">
              <w:rPr>
                <w:rFonts w:eastAsia="Times New Roman" w:cs="Times New Roman"/>
                <w:color w:val="auto"/>
              </w:rPr>
              <w:t xml:space="preserve">Rujan – listopad: dogovor među učenicima o mjestu realizacije maturalnog putovanja </w:t>
            </w:r>
          </w:p>
          <w:p w14:paraId="00000E27" w14:textId="77777777" w:rsidR="001A16FE" w:rsidRPr="00E26648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E26648">
              <w:rPr>
                <w:rFonts w:eastAsia="Times New Roman" w:cs="Times New Roman"/>
                <w:color w:val="auto"/>
              </w:rPr>
              <w:t>Studeni: organizacijske aktivnosti, izbor Agencije – u skladu s Pravilnikom o provođenju maturalnih putovanja</w:t>
            </w:r>
          </w:p>
          <w:p w14:paraId="00000E28" w14:textId="77777777" w:rsidR="001A16FE" w:rsidRPr="00E26648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E26648">
              <w:rPr>
                <w:rFonts w:eastAsia="Times New Roman" w:cs="Times New Roman"/>
                <w:color w:val="auto"/>
              </w:rPr>
              <w:t xml:space="preserve"> Od prosinca 2020. do realizacije putovanja – mogućnost plaćanja u obrocima </w:t>
            </w:r>
          </w:p>
          <w:p w14:paraId="00000E29" w14:textId="77777777" w:rsidR="001A16FE" w:rsidRPr="00E26648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E26648">
              <w:rPr>
                <w:rFonts w:eastAsia="Times New Roman" w:cs="Times New Roman"/>
                <w:color w:val="auto"/>
              </w:rPr>
              <w:t xml:space="preserve">Kraj kolovoza (alternativa lipanj – srpanj) 2021. – realizacija maturalnog putovanja </w:t>
            </w:r>
          </w:p>
          <w:p w14:paraId="00000E2A" w14:textId="77777777" w:rsidR="001A16FE" w:rsidRPr="00E26648" w:rsidRDefault="00E7442C">
            <w:pPr>
              <w:spacing w:after="0" w:line="360" w:lineRule="auto"/>
              <w:ind w:left="0" w:right="15" w:hanging="2"/>
              <w:rPr>
                <w:rFonts w:eastAsia="Times New Roman" w:cs="Times New Roman"/>
                <w:color w:val="auto"/>
              </w:rPr>
            </w:pPr>
            <w:r w:rsidRPr="00E26648">
              <w:rPr>
                <w:rFonts w:eastAsia="Times New Roman" w:cs="Times New Roman"/>
                <w:color w:val="auto"/>
              </w:rPr>
              <w:t xml:space="preserve"> (4.a, 4.dt, 4.m i 3.s - travanj 2021.) </w:t>
            </w:r>
          </w:p>
        </w:tc>
      </w:tr>
      <w:tr w:rsidR="001A16FE" w14:paraId="13BC5CA4" w14:textId="77777777">
        <w:trPr>
          <w:trHeight w:val="835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2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2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maturalnog putovanja snose roditelji učenika (prosječna cijena putovanja može se kretati od 2000,00 do 2500,00 kn po učeniku) </w:t>
            </w:r>
          </w:p>
        </w:tc>
      </w:tr>
      <w:tr w:rsidR="001A16FE" w14:paraId="3C3AC556" w14:textId="77777777">
        <w:trPr>
          <w:trHeight w:val="1114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2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E2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2F" w14:textId="77777777" w:rsidR="001A16FE" w:rsidRDefault="00E7442C">
            <w:pPr>
              <w:spacing w:after="0" w:line="360" w:lineRule="auto"/>
              <w:ind w:left="0" w:right="27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Zadovoljstvo učenika održanim maturalnim putovanjem učenici će moći iskazati kroz razgovor i anketnim upitnikom koji će po povratku provesti pedagog  Škole </w:t>
            </w:r>
          </w:p>
          <w:p w14:paraId="00000E30" w14:textId="77777777" w:rsidR="001A16FE" w:rsidRDefault="00E7442C">
            <w:pPr>
              <w:spacing w:after="0" w:line="360" w:lineRule="auto"/>
              <w:ind w:left="0" w:right="27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Foto dokumentacija</w:t>
            </w:r>
          </w:p>
        </w:tc>
      </w:tr>
    </w:tbl>
    <w:p w14:paraId="00000E34" w14:textId="116C9CCB" w:rsidR="001A16FE" w:rsidRDefault="00E7442C" w:rsidP="00557A1A">
      <w:pPr>
        <w:spacing w:after="56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sz w:val="16"/>
          <w:szCs w:val="16"/>
        </w:rPr>
        <w:lastRenderedPageBreak/>
        <w:t xml:space="preserve"> </w:t>
      </w:r>
    </w:p>
    <w:p w14:paraId="00000E35" w14:textId="77777777" w:rsidR="001A16FE" w:rsidRDefault="00E7442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" w:hanging="5"/>
        <w:jc w:val="center"/>
        <w:rPr>
          <w:rFonts w:eastAsia="Times New Roman" w:cs="Times New Roman"/>
          <w:b/>
          <w:i/>
          <w:sz w:val="48"/>
          <w:szCs w:val="48"/>
        </w:rPr>
      </w:pPr>
      <w:bookmarkStart w:id="93" w:name="_heading=h.26in1rg" w:colFirst="0" w:colLast="0"/>
      <w:bookmarkEnd w:id="93"/>
      <w:r>
        <w:rPr>
          <w:rFonts w:eastAsia="Times New Roman" w:cs="Times New Roman"/>
          <w:b/>
          <w:i/>
          <w:sz w:val="48"/>
          <w:szCs w:val="48"/>
        </w:rPr>
        <w:t xml:space="preserve">9. PROJEKTI </w:t>
      </w:r>
    </w:p>
    <w:p w14:paraId="00000E39" w14:textId="389F4B53" w:rsidR="001A16FE" w:rsidRDefault="001A16FE">
      <w:pPr>
        <w:spacing w:after="0"/>
        <w:ind w:left="0" w:hanging="2"/>
        <w:rPr>
          <w:rFonts w:eastAsia="Times New Roman" w:cs="Times New Roman"/>
          <w:color w:val="FF0000"/>
        </w:rPr>
      </w:pPr>
    </w:p>
    <w:p w14:paraId="52197270" w14:textId="77777777" w:rsidR="00557A1A" w:rsidRDefault="00557A1A">
      <w:pPr>
        <w:spacing w:after="0"/>
        <w:ind w:left="0" w:hanging="2"/>
        <w:rPr>
          <w:rFonts w:eastAsia="Times New Roman" w:cs="Times New Roman"/>
          <w:color w:val="FF0000"/>
        </w:rPr>
      </w:pPr>
    </w:p>
    <w:tbl>
      <w:tblPr>
        <w:tblStyle w:val="afffff9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35B15234" w14:textId="77777777">
        <w:trPr>
          <w:trHeight w:val="111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E3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E3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E3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00000E3D" w14:textId="77777777" w:rsidR="001A16FE" w:rsidRDefault="00E7442C">
            <w:pPr>
              <w:spacing w:after="30"/>
              <w:ind w:left="1" w:right="88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PROJEKT „ŠAFRAN“ </w:t>
            </w:r>
          </w:p>
          <w:p w14:paraId="00000E3E" w14:textId="77777777" w:rsidR="001A16FE" w:rsidRDefault="00E7442C">
            <w:pPr>
              <w:spacing w:after="0"/>
              <w:ind w:left="1" w:right="8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Uz obilježavanje sjećanja na Holokaust </w:t>
            </w:r>
          </w:p>
          <w:p w14:paraId="00000E3F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6EAB662F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1" w14:textId="77777777" w:rsidR="001A16FE" w:rsidRDefault="00E7442C">
            <w:pPr>
              <w:spacing w:after="0" w:line="360" w:lineRule="auto"/>
              <w:ind w:left="0" w:right="8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Obilježavanje dana sjećanja na Holokaust uz sadnju lukovica šafrana doniranih od </w:t>
            </w:r>
            <w:proofErr w:type="spellStart"/>
            <w:r>
              <w:rPr>
                <w:rFonts w:eastAsia="Times New Roman" w:cs="Times New Roman"/>
              </w:rPr>
              <w:t>Holocaust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Education</w:t>
            </w:r>
            <w:proofErr w:type="spellEnd"/>
            <w:r>
              <w:rPr>
                <w:rFonts w:eastAsia="Times New Roman" w:cs="Times New Roman"/>
              </w:rPr>
              <w:t xml:space="preserve"> Trust Ireland </w:t>
            </w:r>
          </w:p>
        </w:tc>
      </w:tr>
      <w:tr w:rsidR="001A16FE" w14:paraId="407C1C59" w14:textId="77777777">
        <w:trPr>
          <w:trHeight w:val="84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E43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4" w14:textId="77777777" w:rsidR="001A16FE" w:rsidRDefault="00E7442C">
            <w:pPr>
              <w:spacing w:after="0" w:line="360" w:lineRule="auto"/>
              <w:ind w:left="0" w:right="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Sadnjom žutih šafrana simbolično ćemo obilježiti sjećanje na milijun i pol židovske djece te tisuće druge djece koja su umrla u Holokaustu. </w:t>
            </w:r>
          </w:p>
        </w:tc>
      </w:tr>
      <w:tr w:rsidR="001A16FE" w14:paraId="74586529" w14:textId="77777777">
        <w:trPr>
          <w:trHeight w:val="83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E4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E4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Branka Čačić Kovačić, prof. </w:t>
            </w:r>
          </w:p>
          <w:p w14:paraId="00000E4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Milka Konta, dipl. ing. </w:t>
            </w:r>
          </w:p>
        </w:tc>
      </w:tr>
      <w:tr w:rsidR="001A16FE" w14:paraId="7E2DC622" w14:textId="77777777">
        <w:trPr>
          <w:trHeight w:val="56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E4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Predavanje u razredu, sadnja lukovica na terenu u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. </w:t>
            </w:r>
          </w:p>
        </w:tc>
      </w:tr>
      <w:tr w:rsidR="001A16FE" w14:paraId="3D170A73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rujan do studeni 2020. </w:t>
            </w:r>
          </w:p>
        </w:tc>
      </w:tr>
      <w:tr w:rsidR="001A16FE" w14:paraId="37F8C09C" w14:textId="77777777">
        <w:trPr>
          <w:trHeight w:val="28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4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5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Sve troškove snosi </w:t>
            </w:r>
            <w:proofErr w:type="spellStart"/>
            <w:r>
              <w:rPr>
                <w:rFonts w:eastAsia="Times New Roman" w:cs="Times New Roman"/>
              </w:rPr>
              <w:t>Holocaust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Education</w:t>
            </w:r>
            <w:proofErr w:type="spellEnd"/>
            <w:r>
              <w:rPr>
                <w:rFonts w:eastAsia="Times New Roman" w:cs="Times New Roman"/>
              </w:rPr>
              <w:t xml:space="preserve"> Trust Ireland </w:t>
            </w:r>
          </w:p>
        </w:tc>
      </w:tr>
      <w:tr w:rsidR="001A16FE" w14:paraId="5D01EA8D" w14:textId="77777777">
        <w:trPr>
          <w:trHeight w:val="143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5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E5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53" w14:textId="77777777" w:rsidR="001A16FE" w:rsidRDefault="00E7442C">
            <w:pPr>
              <w:spacing w:after="0" w:line="360" w:lineRule="auto"/>
              <w:ind w:left="0" w:right="49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žuti šafrani koji se sade od kraja rujna do početka studenog trebali bi niknuti u vrijeme obilježavanja dana Holokausta i sprečavanja zločina protiv čovječnosti, krajem siječnja, 27. 1. i na taj način svugdje u svijetu obilježiti sjećanje na stradale u Holokaustu. </w:t>
            </w:r>
          </w:p>
        </w:tc>
      </w:tr>
    </w:tbl>
    <w:p w14:paraId="00000E54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0E55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E56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57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58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59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5A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5B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5C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5D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5E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5F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60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61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62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63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64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65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66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67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p w14:paraId="00000E68" w14:textId="77777777" w:rsidR="001A16FE" w:rsidRDefault="001A16FE">
      <w:pPr>
        <w:spacing w:after="0"/>
        <w:ind w:left="0" w:right="511" w:hanging="2"/>
        <w:jc w:val="right"/>
        <w:rPr>
          <w:rFonts w:eastAsia="Times New Roman" w:cs="Times New Roman"/>
        </w:rPr>
      </w:pPr>
    </w:p>
    <w:tbl>
      <w:tblPr>
        <w:tblStyle w:val="afffffa"/>
        <w:tblW w:w="9083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55"/>
        <w:gridCol w:w="6828"/>
      </w:tblGrid>
      <w:tr w:rsidR="001A16FE" w14:paraId="2D9000CF" w14:textId="77777777">
        <w:trPr>
          <w:trHeight w:val="1111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E6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E6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E6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0000E6C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E6D" w14:textId="77777777" w:rsidR="001A16FE" w:rsidRDefault="00E7442C">
            <w:pPr>
              <w:spacing w:after="0"/>
              <w:ind w:left="1" w:right="57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NOĆ KNJIGE</w:t>
            </w:r>
          </w:p>
          <w:p w14:paraId="00000E6E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087BDA06" w14:textId="77777777">
        <w:trPr>
          <w:trHeight w:val="808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6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CILJEVI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70" w14:textId="77777777" w:rsidR="001A16FE" w:rsidRDefault="00E7442C">
            <w:pPr>
              <w:spacing w:after="0"/>
              <w:ind w:left="0" w:right="339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 centar zbivanja staviti knjigu, i čitatelja te čitatelju barem nakratko približiti smisao i važnost čitanja i ljepotu pisane riječi. </w:t>
            </w:r>
          </w:p>
          <w:p w14:paraId="00000E71" w14:textId="77777777" w:rsidR="001A16FE" w:rsidRDefault="001A16FE">
            <w:pPr>
              <w:spacing w:after="0"/>
              <w:ind w:left="0" w:right="339" w:hanging="2"/>
              <w:jc w:val="both"/>
              <w:rPr>
                <w:rFonts w:eastAsia="Times New Roman" w:cs="Times New Roman"/>
              </w:rPr>
            </w:pPr>
          </w:p>
        </w:tc>
      </w:tr>
      <w:tr w:rsidR="001A16FE" w14:paraId="1267BCF9" w14:textId="77777777">
        <w:trPr>
          <w:trHeight w:val="1066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7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NAMJENA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7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Obilježavanjem ovoga dana želimo potaknuti kulturu čitanja i slušanja različitih literarnih i književnih tekstova kod djece predškolskog uzrasta i populacije starije životne dobi. </w:t>
            </w:r>
          </w:p>
        </w:tc>
      </w:tr>
      <w:tr w:rsidR="001A16FE" w14:paraId="30C9570D" w14:textId="77777777">
        <w:trPr>
          <w:trHeight w:val="1767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7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 I </w:t>
            </w:r>
          </w:p>
          <w:p w14:paraId="00000E7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NJIHOVA </w:t>
            </w:r>
          </w:p>
          <w:p w14:paraId="00000E7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ODGOVORNOST </w:t>
            </w:r>
          </w:p>
          <w:p w14:paraId="00000E77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78" w14:textId="34AE0664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Božica Golubić, prof., Maja Tomašević, prof.</w:t>
            </w:r>
          </w:p>
          <w:p w14:paraId="00000E79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Odabir prigodnih tekstova</w:t>
            </w:r>
          </w:p>
          <w:p w14:paraId="00000E7A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Priprema grupe učenika za realizaciju projekta</w:t>
            </w:r>
          </w:p>
          <w:p w14:paraId="00000E7B" w14:textId="77777777" w:rsidR="001A16FE" w:rsidRDefault="001A16FE">
            <w:pPr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371D6936" w14:textId="77777777">
        <w:trPr>
          <w:trHeight w:val="1465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7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E7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REALIZACIJE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7E" w14:textId="77777777" w:rsidR="001A16FE" w:rsidRDefault="001A16FE">
            <w:pPr>
              <w:spacing w:after="0"/>
              <w:ind w:left="0" w:right="78" w:hanging="2"/>
              <w:rPr>
                <w:rFonts w:eastAsia="Times New Roman" w:cs="Times New Roman"/>
              </w:rPr>
            </w:pPr>
          </w:p>
          <w:p w14:paraId="00000E7F" w14:textId="77777777" w:rsidR="001A16FE" w:rsidRDefault="00E7442C">
            <w:pPr>
              <w:spacing w:after="0"/>
              <w:ind w:left="0" w:right="7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“Noć knjige” odvijat će se virtualno odnosno u skladu s programom organizatora.</w:t>
            </w:r>
          </w:p>
        </w:tc>
      </w:tr>
      <w:tr w:rsidR="001A16FE" w14:paraId="7E5A0E23" w14:textId="77777777">
        <w:trPr>
          <w:trHeight w:val="538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8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VREMENIK AKTIVNOSTI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8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Travanj, 2021. godine.</w:t>
            </w:r>
          </w:p>
        </w:tc>
      </w:tr>
      <w:tr w:rsidR="001A16FE" w14:paraId="5FDD4688" w14:textId="77777777">
        <w:trPr>
          <w:trHeight w:val="274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8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TROŠKOVNIK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8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     /</w:t>
            </w:r>
          </w:p>
        </w:tc>
      </w:tr>
      <w:tr w:rsidR="001A16FE" w14:paraId="46E7A5F3" w14:textId="77777777">
        <w:trPr>
          <w:trHeight w:val="1335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8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E8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VREDNOVANJA I KORIŠTENJA REZULTATA </w:t>
            </w:r>
          </w:p>
        </w:tc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86" w14:textId="77777777" w:rsidR="001A16FE" w:rsidRDefault="00E7442C">
            <w:pPr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Materijali s internetskih stranica.</w:t>
            </w:r>
          </w:p>
          <w:p w14:paraId="00000E8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Fotodokumentacija</w:t>
            </w:r>
          </w:p>
          <w:p w14:paraId="00000E8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Reportaža o aktivnosti na web stranici škole</w:t>
            </w:r>
          </w:p>
        </w:tc>
      </w:tr>
    </w:tbl>
    <w:p w14:paraId="00000E89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E8A" w14:textId="354810E0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28BC2137" w14:textId="54530B87" w:rsidR="00557A1A" w:rsidRDefault="00557A1A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10EE1E00" w14:textId="1A01A551" w:rsidR="00557A1A" w:rsidRDefault="00557A1A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4C2FDA8F" w14:textId="62E07A63" w:rsidR="00557A1A" w:rsidRDefault="00557A1A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58C40B05" w14:textId="73E79D99" w:rsidR="00557A1A" w:rsidRDefault="00557A1A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1795EE2C" w14:textId="6DDEBD90" w:rsidR="00557A1A" w:rsidRDefault="00557A1A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151B2444" w14:textId="77777777" w:rsidR="00557A1A" w:rsidRDefault="00557A1A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E8B" w14:textId="4D4B0E5B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5372A81A" w14:textId="70A7CEA0" w:rsidR="00557A1A" w:rsidRDefault="00557A1A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70AEC084" w14:textId="7B1C7379" w:rsidR="00557A1A" w:rsidRDefault="00557A1A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D86DBFA" w14:textId="77777777" w:rsidR="00557A1A" w:rsidRDefault="00557A1A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tbl>
      <w:tblPr>
        <w:tblStyle w:val="afffffb"/>
        <w:tblW w:w="93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6420"/>
      </w:tblGrid>
      <w:tr w:rsidR="001A16FE" w14:paraId="3FD62D40" w14:textId="77777777">
        <w:trPr>
          <w:trHeight w:val="1855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8C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E8D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E8E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E8F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6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90" w14:textId="77777777" w:rsidR="001A16FE" w:rsidRDefault="00E7442C">
            <w:pPr>
              <w:spacing w:after="40"/>
              <w:ind w:left="1" w:right="80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PROJEKT </w:t>
            </w:r>
          </w:p>
          <w:p w14:paraId="00000E91" w14:textId="77777777" w:rsidR="001A16FE" w:rsidRDefault="00E7442C">
            <w:pPr>
              <w:spacing w:after="20"/>
              <w:ind w:left="1" w:right="80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„OBRAZOVANJE ZA ODRŽIVI RAZVOJ“</w:t>
            </w:r>
          </w:p>
          <w:p w14:paraId="00000E92" w14:textId="77777777" w:rsidR="001A16FE" w:rsidRDefault="00E7442C">
            <w:pPr>
              <w:spacing w:after="0"/>
              <w:ind w:left="1" w:right="80" w:hanging="3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„LIBROTEKE - POSUDI, PROČITAJ, VRATI“</w:t>
            </w:r>
          </w:p>
          <w:p w14:paraId="00000E93" w14:textId="2FD33CFE" w:rsidR="001A16FE" w:rsidRDefault="00E7442C">
            <w:pPr>
              <w:spacing w:after="0"/>
              <w:ind w:left="1" w:right="80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</w:t>
            </w:r>
            <w:r w:rsidR="00BA6AEA">
              <w:rPr>
                <w:rFonts w:eastAsia="Times New Roman" w:cs="Times New Roman"/>
                <w:sz w:val="32"/>
                <w:szCs w:val="32"/>
              </w:rPr>
              <w:t>20</w:t>
            </w:r>
            <w:r>
              <w:rPr>
                <w:rFonts w:eastAsia="Times New Roman" w:cs="Times New Roman"/>
                <w:sz w:val="32"/>
                <w:szCs w:val="32"/>
              </w:rPr>
              <w:t>./202</w:t>
            </w:r>
            <w:r w:rsidR="00BA6AEA">
              <w:rPr>
                <w:rFonts w:eastAsia="Times New Roman" w:cs="Times New Roman"/>
                <w:sz w:val="32"/>
                <w:szCs w:val="32"/>
              </w:rPr>
              <w:t>1</w:t>
            </w:r>
            <w:r>
              <w:rPr>
                <w:rFonts w:eastAsia="Times New Roman" w:cs="Times New Roman"/>
                <w:sz w:val="32"/>
                <w:szCs w:val="32"/>
              </w:rPr>
              <w:t>.</w:t>
            </w:r>
          </w:p>
        </w:tc>
      </w:tr>
      <w:tr w:rsidR="001A16FE" w14:paraId="1692BF27" w14:textId="77777777">
        <w:trPr>
          <w:trHeight w:val="1555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94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CILJEVI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95" w14:textId="77777777" w:rsidR="001A16FE" w:rsidRPr="00C03BF9" w:rsidRDefault="00E7442C">
            <w:pPr>
              <w:spacing w:after="60" w:line="235" w:lineRule="auto"/>
              <w:ind w:left="0" w:right="10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Poticati volonterski rad naših učenika i korisno provođenje slobodnog vremena</w:t>
            </w:r>
          </w:p>
          <w:p w14:paraId="00000E96" w14:textId="77777777" w:rsidR="001A16FE" w:rsidRPr="00C03BF9" w:rsidRDefault="00E7442C">
            <w:pPr>
              <w:spacing w:before="240" w:after="2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Razvijati čitalačku kulturu</w:t>
            </w:r>
          </w:p>
          <w:p w14:paraId="00000E97" w14:textId="77777777" w:rsidR="001A16FE" w:rsidRPr="00C03BF9" w:rsidRDefault="00E7442C">
            <w:pPr>
              <w:spacing w:before="240"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Doprinositi pozitivnim promjenama u našem gradu</w:t>
            </w:r>
          </w:p>
        </w:tc>
      </w:tr>
      <w:tr w:rsidR="001A16FE" w14:paraId="16BBF8E9" w14:textId="77777777">
        <w:trPr>
          <w:trHeight w:val="670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98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NAMJENA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99" w14:textId="77777777" w:rsidR="001A16FE" w:rsidRPr="00C03BF9" w:rsidRDefault="00E7442C">
            <w:pPr>
              <w:spacing w:before="240"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Učenicima kroz konkretan projekt prikazati održivi razvoj kao proces učenja</w:t>
            </w:r>
          </w:p>
        </w:tc>
      </w:tr>
      <w:tr w:rsidR="001A16FE" w14:paraId="4448CFE5" w14:textId="77777777">
        <w:trPr>
          <w:trHeight w:val="1870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9A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NOSITELJI I</w:t>
            </w:r>
          </w:p>
          <w:p w14:paraId="00000E9B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NJIHOVA</w:t>
            </w:r>
          </w:p>
          <w:p w14:paraId="00000E9C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ODGOVORNOST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9D" w14:textId="2A4C5FCC" w:rsidR="001A16FE" w:rsidRPr="00C03BF9" w:rsidRDefault="00E7442C">
            <w:pPr>
              <w:spacing w:before="240"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B</w:t>
            </w:r>
            <w:r w:rsidR="00E26648" w:rsidRPr="00C03BF9">
              <w:rPr>
                <w:rFonts w:eastAsia="Times New Roman" w:cs="Times New Roman"/>
              </w:rPr>
              <w:t>o</w:t>
            </w:r>
            <w:r w:rsidRPr="00C03BF9">
              <w:rPr>
                <w:rFonts w:eastAsia="Times New Roman" w:cs="Times New Roman"/>
              </w:rPr>
              <w:t>žica Golubić</w:t>
            </w:r>
            <w:r w:rsidR="00E26648" w:rsidRPr="00C03BF9">
              <w:rPr>
                <w:rFonts w:eastAsia="Times New Roman" w:cs="Times New Roman"/>
              </w:rPr>
              <w:t>, Nikola Janjanin</w:t>
            </w:r>
            <w:r w:rsidRPr="00C03BF9">
              <w:rPr>
                <w:rFonts w:eastAsia="Times New Roman" w:cs="Times New Roman"/>
              </w:rPr>
              <w:t xml:space="preserve"> i </w:t>
            </w:r>
            <w:r w:rsidR="00E26648" w:rsidRPr="00C03BF9">
              <w:rPr>
                <w:rFonts w:eastAsia="Times New Roman" w:cs="Times New Roman"/>
              </w:rPr>
              <w:t xml:space="preserve">Boris </w:t>
            </w:r>
            <w:proofErr w:type="spellStart"/>
            <w:r w:rsidR="00E26648" w:rsidRPr="00C03BF9">
              <w:rPr>
                <w:rFonts w:eastAsia="Times New Roman" w:cs="Times New Roman"/>
              </w:rPr>
              <w:t>Frandolić</w:t>
            </w:r>
            <w:proofErr w:type="spellEnd"/>
            <w:r w:rsidRPr="00C03BF9">
              <w:rPr>
                <w:rFonts w:eastAsia="Times New Roman" w:cs="Times New Roman"/>
              </w:rPr>
              <w:t xml:space="preserve">,  – primjena stečenih znanja nakon edukativnih modula – sa učenicima na našem projektu predmetni nastavnici i stručni učitelji programa šumarstvo i obrada drva i zainteresirani učenici – donošenje idejnog rješenja za </w:t>
            </w:r>
            <w:proofErr w:type="spellStart"/>
            <w:r w:rsidRPr="00C03BF9">
              <w:rPr>
                <w:rFonts w:eastAsia="Times New Roman" w:cs="Times New Roman"/>
              </w:rPr>
              <w:t>libroteku</w:t>
            </w:r>
            <w:proofErr w:type="spellEnd"/>
            <w:r w:rsidRPr="00C03BF9">
              <w:rPr>
                <w:rFonts w:eastAsia="Times New Roman" w:cs="Times New Roman"/>
              </w:rPr>
              <w:t xml:space="preserve">, izrada u </w:t>
            </w:r>
            <w:proofErr w:type="spellStart"/>
            <w:r w:rsidRPr="00C03BF9">
              <w:rPr>
                <w:rFonts w:eastAsia="Times New Roman" w:cs="Times New Roman"/>
              </w:rPr>
              <w:t>dt</w:t>
            </w:r>
            <w:proofErr w:type="spellEnd"/>
            <w:r w:rsidRPr="00C03BF9">
              <w:rPr>
                <w:rFonts w:eastAsia="Times New Roman" w:cs="Times New Roman"/>
              </w:rPr>
              <w:t xml:space="preserve"> radionici ili u okviru izborne nastave šumarskih predmeta, postavljanje </w:t>
            </w:r>
            <w:proofErr w:type="spellStart"/>
            <w:r w:rsidRPr="00C03BF9">
              <w:rPr>
                <w:rFonts w:eastAsia="Times New Roman" w:cs="Times New Roman"/>
              </w:rPr>
              <w:t>libroteke</w:t>
            </w:r>
            <w:proofErr w:type="spellEnd"/>
            <w:r w:rsidRPr="00C03BF9">
              <w:rPr>
                <w:rFonts w:eastAsia="Times New Roman" w:cs="Times New Roman"/>
              </w:rPr>
              <w:t xml:space="preserve"> u </w:t>
            </w:r>
            <w:proofErr w:type="spellStart"/>
            <w:r w:rsidRPr="00C03BF9">
              <w:rPr>
                <w:rFonts w:eastAsia="Times New Roman" w:cs="Times New Roman"/>
              </w:rPr>
              <w:t>arboretumu</w:t>
            </w:r>
            <w:proofErr w:type="spellEnd"/>
            <w:r w:rsidRPr="00C03BF9">
              <w:rPr>
                <w:rFonts w:eastAsia="Times New Roman" w:cs="Times New Roman"/>
              </w:rPr>
              <w:t xml:space="preserve"> na mjestu devastirane prve </w:t>
            </w:r>
            <w:proofErr w:type="spellStart"/>
            <w:r w:rsidRPr="00C03BF9">
              <w:rPr>
                <w:rFonts w:eastAsia="Times New Roman" w:cs="Times New Roman"/>
              </w:rPr>
              <w:t>libroteke</w:t>
            </w:r>
            <w:proofErr w:type="spellEnd"/>
            <w:r w:rsidRPr="00C03BF9">
              <w:rPr>
                <w:rFonts w:eastAsia="Times New Roman" w:cs="Times New Roman"/>
              </w:rPr>
              <w:t xml:space="preserve"> u RH</w:t>
            </w:r>
          </w:p>
        </w:tc>
      </w:tr>
      <w:tr w:rsidR="001A16FE" w14:paraId="385C6872" w14:textId="77777777">
        <w:trPr>
          <w:trHeight w:val="3730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9E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NAČIN</w:t>
            </w:r>
          </w:p>
          <w:p w14:paraId="00000E9F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REALIZACIJE</w:t>
            </w:r>
          </w:p>
          <w:p w14:paraId="00000EA0" w14:textId="77777777" w:rsidR="001A16FE" w:rsidRPr="00C03BF9" w:rsidRDefault="00E7442C">
            <w:pPr>
              <w:spacing w:after="0"/>
              <w:ind w:left="3" w:hanging="5"/>
              <w:jc w:val="both"/>
              <w:rPr>
                <w:rFonts w:eastAsia="Times New Roman" w:cs="Times New Roman"/>
                <w:sz w:val="48"/>
                <w:szCs w:val="48"/>
              </w:rPr>
            </w:pPr>
            <w:r w:rsidRPr="00C03BF9">
              <w:rPr>
                <w:rFonts w:eastAsia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A1" w14:textId="77777777" w:rsidR="001A16FE" w:rsidRPr="00C03BF9" w:rsidRDefault="00E7442C">
            <w:pPr>
              <w:spacing w:before="240"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 xml:space="preserve">-Donošenje idejnog rješenja, izrada i postavljanje nove </w:t>
            </w:r>
            <w:proofErr w:type="spellStart"/>
            <w:r w:rsidRPr="00C03BF9">
              <w:rPr>
                <w:rFonts w:eastAsia="Times New Roman" w:cs="Times New Roman"/>
              </w:rPr>
              <w:t>libroteke</w:t>
            </w:r>
            <w:proofErr w:type="spellEnd"/>
            <w:r w:rsidRPr="00C03BF9">
              <w:rPr>
                <w:rFonts w:eastAsia="Times New Roman" w:cs="Times New Roman"/>
              </w:rPr>
              <w:t xml:space="preserve">  u naš školski </w:t>
            </w:r>
            <w:proofErr w:type="spellStart"/>
            <w:r w:rsidRPr="00C03BF9">
              <w:rPr>
                <w:rFonts w:eastAsia="Times New Roman" w:cs="Times New Roman"/>
              </w:rPr>
              <w:t>arboretum</w:t>
            </w:r>
            <w:proofErr w:type="spellEnd"/>
            <w:r w:rsidRPr="00C03BF9">
              <w:rPr>
                <w:rFonts w:eastAsia="Times New Roman" w:cs="Times New Roman"/>
              </w:rPr>
              <w:t xml:space="preserve">  u suradnji sa stručnim učiteljima, dizajnerskom sekcijom i fakultativnim predmetom Uređenje krajobraza</w:t>
            </w:r>
          </w:p>
          <w:p w14:paraId="00000EA2" w14:textId="77777777" w:rsidR="001A16FE" w:rsidRPr="00C03BF9" w:rsidRDefault="00E7442C">
            <w:pPr>
              <w:spacing w:before="240" w:after="0" w:line="276" w:lineRule="auto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 xml:space="preserve">Prikupljanje knjiga, časopisa, slikovnica…. za već postojeće i buduće </w:t>
            </w:r>
            <w:proofErr w:type="spellStart"/>
            <w:r w:rsidRPr="00C03BF9">
              <w:rPr>
                <w:rFonts w:eastAsia="Times New Roman" w:cs="Times New Roman"/>
              </w:rPr>
              <w:t>libroteke</w:t>
            </w:r>
            <w:proofErr w:type="spellEnd"/>
          </w:p>
          <w:p w14:paraId="00000EA3" w14:textId="77777777" w:rsidR="001A16FE" w:rsidRPr="00C03BF9" w:rsidRDefault="00E7442C">
            <w:pPr>
              <w:spacing w:before="240" w:after="0" w:line="276" w:lineRule="auto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 xml:space="preserve">- Suradnja s izdavačkim kućama, Gradskom knjižnicom </w:t>
            </w:r>
            <w:proofErr w:type="spellStart"/>
            <w:r w:rsidRPr="00C03BF9">
              <w:rPr>
                <w:rFonts w:eastAsia="Times New Roman" w:cs="Times New Roman"/>
              </w:rPr>
              <w:t>I.G.Kovačić</w:t>
            </w:r>
            <w:proofErr w:type="spellEnd"/>
            <w:r w:rsidRPr="00C03BF9">
              <w:rPr>
                <w:rFonts w:eastAsia="Times New Roman" w:cs="Times New Roman"/>
              </w:rPr>
              <w:t xml:space="preserve"> vezano za donaciju knjiga</w:t>
            </w:r>
          </w:p>
          <w:p w14:paraId="00000EA4" w14:textId="77777777" w:rsidR="001A16FE" w:rsidRPr="00C03BF9" w:rsidRDefault="00E7442C">
            <w:pPr>
              <w:spacing w:before="240" w:after="0" w:line="276" w:lineRule="auto"/>
              <w:ind w:left="0" w:hanging="2"/>
              <w:jc w:val="both"/>
              <w:rPr>
                <w:rFonts w:eastAsia="Times New Roman" w:cs="Times New Roman"/>
                <w:sz w:val="48"/>
                <w:szCs w:val="48"/>
              </w:rPr>
            </w:pPr>
            <w:r w:rsidRPr="00C03BF9">
              <w:rPr>
                <w:rFonts w:eastAsia="Times New Roman" w:cs="Times New Roman"/>
              </w:rPr>
              <w:t xml:space="preserve">- Organizacija čitalačkih aktivnosti uz postavljenu </w:t>
            </w:r>
            <w:proofErr w:type="spellStart"/>
            <w:r w:rsidRPr="00C03BF9">
              <w:rPr>
                <w:rFonts w:eastAsia="Times New Roman" w:cs="Times New Roman"/>
              </w:rPr>
              <w:t>libroteku</w:t>
            </w:r>
            <w:proofErr w:type="spellEnd"/>
          </w:p>
        </w:tc>
      </w:tr>
      <w:tr w:rsidR="001A16FE" w14:paraId="4C1FB89A" w14:textId="77777777">
        <w:trPr>
          <w:trHeight w:val="670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A5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A6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- tijekom cijele školske godine.</w:t>
            </w:r>
          </w:p>
        </w:tc>
      </w:tr>
      <w:tr w:rsidR="001A16FE" w14:paraId="77F9C7F4" w14:textId="77777777">
        <w:trPr>
          <w:trHeight w:val="865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A7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TROŠKOVNIK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A8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 xml:space="preserve">- Troškovi su maksimalno smanjeni radi korištenja otpadnog materijala. Potrebno oko 500,00 kn za boje i ostali popratni materijal za ukrašavanje </w:t>
            </w:r>
            <w:proofErr w:type="spellStart"/>
            <w:r w:rsidRPr="00C03BF9">
              <w:rPr>
                <w:rFonts w:eastAsia="Times New Roman" w:cs="Times New Roman"/>
              </w:rPr>
              <w:t>libroteka</w:t>
            </w:r>
            <w:proofErr w:type="spellEnd"/>
          </w:p>
        </w:tc>
      </w:tr>
      <w:tr w:rsidR="001A16FE" w14:paraId="4478DDF1" w14:textId="77777777">
        <w:trPr>
          <w:trHeight w:val="1660"/>
        </w:trPr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A9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NAČIN</w:t>
            </w:r>
          </w:p>
          <w:p w14:paraId="00000EAA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eastAsia="Times New Roman" w:cs="Times New Roman"/>
              </w:rPr>
              <w:t>VREDNOVANJA I KORIŠTENJA REZULTATA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</w:tcPr>
          <w:p w14:paraId="00000EAB" w14:textId="77777777" w:rsidR="001A16FE" w:rsidRPr="00C03BF9" w:rsidRDefault="00E7442C">
            <w:pPr>
              <w:spacing w:after="22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ascii="Comic Sans MS" w:eastAsia="Comic Sans MS" w:hAnsi="Comic Sans MS" w:cs="Comic Sans MS"/>
              </w:rPr>
              <w:t>-</w:t>
            </w:r>
            <w:r w:rsidRPr="00C03BF9">
              <w:rPr>
                <w:rFonts w:eastAsia="Times New Roman" w:cs="Times New Roman"/>
                <w:sz w:val="14"/>
                <w:szCs w:val="14"/>
              </w:rPr>
              <w:t xml:space="preserve">      </w:t>
            </w:r>
            <w:r w:rsidRPr="00C03BF9">
              <w:rPr>
                <w:rFonts w:eastAsia="Times New Roman" w:cs="Times New Roman"/>
              </w:rPr>
              <w:t>potaknut  interes učenika o slobodnoj razmjeni knjiga</w:t>
            </w:r>
          </w:p>
          <w:p w14:paraId="00000EAC" w14:textId="77777777" w:rsidR="001A16FE" w:rsidRPr="00C03BF9" w:rsidRDefault="00E7442C">
            <w:pPr>
              <w:spacing w:after="22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ascii="Comic Sans MS" w:eastAsia="Comic Sans MS" w:hAnsi="Comic Sans MS" w:cs="Comic Sans MS"/>
              </w:rPr>
              <w:t>-</w:t>
            </w:r>
            <w:r w:rsidRPr="00C03BF9">
              <w:rPr>
                <w:rFonts w:eastAsia="Times New Roman" w:cs="Times New Roman"/>
                <w:sz w:val="14"/>
                <w:szCs w:val="14"/>
              </w:rPr>
              <w:t xml:space="preserve">      </w:t>
            </w:r>
            <w:r w:rsidRPr="00C03BF9">
              <w:rPr>
                <w:rFonts w:eastAsia="Times New Roman" w:cs="Times New Roman"/>
              </w:rPr>
              <w:t>korisnije provođenje slobodnog vremena</w:t>
            </w:r>
          </w:p>
          <w:p w14:paraId="00000EAD" w14:textId="77777777" w:rsidR="001A16FE" w:rsidRPr="00C03BF9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 w:rsidRPr="00C03BF9">
              <w:rPr>
                <w:rFonts w:ascii="Comic Sans MS" w:eastAsia="Comic Sans MS" w:hAnsi="Comic Sans MS" w:cs="Comic Sans MS"/>
              </w:rPr>
              <w:t>-</w:t>
            </w:r>
            <w:r w:rsidRPr="00C03BF9">
              <w:rPr>
                <w:rFonts w:eastAsia="Times New Roman" w:cs="Times New Roman"/>
                <w:sz w:val="14"/>
                <w:szCs w:val="14"/>
              </w:rPr>
              <w:t xml:space="preserve">      </w:t>
            </w:r>
            <w:r w:rsidRPr="00C03BF9">
              <w:rPr>
                <w:rFonts w:eastAsia="Times New Roman" w:cs="Times New Roman"/>
              </w:rPr>
              <w:t xml:space="preserve">praćenje protoka knjiga u </w:t>
            </w:r>
            <w:proofErr w:type="spellStart"/>
            <w:r w:rsidRPr="00C03BF9">
              <w:rPr>
                <w:rFonts w:eastAsia="Times New Roman" w:cs="Times New Roman"/>
              </w:rPr>
              <w:t>librotekama</w:t>
            </w:r>
            <w:proofErr w:type="spellEnd"/>
          </w:p>
        </w:tc>
      </w:tr>
    </w:tbl>
    <w:p w14:paraId="00000EAE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EB6" w14:textId="77777777" w:rsidR="001A16FE" w:rsidRDefault="001A16FE">
      <w:pPr>
        <w:spacing w:after="0"/>
        <w:ind w:left="0" w:right="2130" w:hanging="2"/>
        <w:rPr>
          <w:rFonts w:eastAsia="Times New Roman" w:cs="Times New Roman"/>
        </w:rPr>
      </w:pPr>
    </w:p>
    <w:tbl>
      <w:tblPr>
        <w:tblStyle w:val="afffffc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443"/>
        <w:gridCol w:w="6641"/>
      </w:tblGrid>
      <w:tr w:rsidR="001A16FE" w14:paraId="6BE73B98" w14:textId="77777777">
        <w:trPr>
          <w:trHeight w:val="1258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EB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0EB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EB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EB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00000EBB" w14:textId="77777777" w:rsidR="001A16FE" w:rsidRDefault="001A16FE">
            <w:pPr>
              <w:spacing w:after="5" w:line="235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0EBC" w14:textId="77777777" w:rsidR="001A16FE" w:rsidRDefault="00E7442C">
            <w:pPr>
              <w:spacing w:after="5" w:line="235" w:lineRule="auto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ODRŽAVANJE  KAMENJARA </w:t>
            </w:r>
          </w:p>
          <w:p w14:paraId="00000EBD" w14:textId="77777777" w:rsidR="001A16FE" w:rsidRDefault="00E7442C">
            <w:pPr>
              <w:spacing w:after="0"/>
              <w:ind w:left="1" w:right="78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20E61647" w14:textId="77777777">
        <w:trPr>
          <w:trHeight w:val="1067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B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CILJEVI 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BF" w14:textId="77777777" w:rsidR="001A16FE" w:rsidRDefault="00E7442C">
            <w:pPr>
              <w:spacing w:after="0"/>
              <w:ind w:left="0" w:right="91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Doprinijeti estetskom izgledu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 xml:space="preserve">, omogućiti učenicima naše škole, ali i ostalih osnovnih i srednjih škola da stječu znanja i vještine na izvornoj stvarnosti, učiniti ugodniji i ljepši životni prostor brojnim šetačima - građanima Karlovca. </w:t>
            </w:r>
          </w:p>
        </w:tc>
      </w:tr>
      <w:tr w:rsidR="001A16FE" w14:paraId="35F1768A" w14:textId="77777777">
        <w:trPr>
          <w:trHeight w:val="806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C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NAMJENA 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C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Poštujući zahtjeve za izgradnju i uređenje kamenjara u estetskom i ekološkom smislu postići estetsku ravnotežu, razvijati ekološku  svijest i kulturu te postići edukativni cilj </w:t>
            </w:r>
          </w:p>
        </w:tc>
      </w:tr>
      <w:tr w:rsidR="001A16FE" w14:paraId="0B5D5052" w14:textId="77777777">
        <w:trPr>
          <w:trHeight w:val="1330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C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 I </w:t>
            </w:r>
          </w:p>
          <w:p w14:paraId="00000EC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NJIHOVA </w:t>
            </w:r>
          </w:p>
          <w:p w14:paraId="00000EC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ODGOVORNOST 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C6" w14:textId="0A5C7601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Zaduženi nastavnici za pojedine dijelove projekta: Milka Konta</w:t>
            </w:r>
            <w:r w:rsidR="00E26648">
              <w:rPr>
                <w:rFonts w:eastAsia="Times New Roman" w:cs="Times New Roman"/>
              </w:rPr>
              <w:t>, Nikola Janjanin</w:t>
            </w:r>
            <w:r>
              <w:rPr>
                <w:rFonts w:eastAsia="Times New Roman" w:cs="Times New Roman"/>
              </w:rPr>
              <w:t xml:space="preserve"> i stručni učitelji Ivan </w:t>
            </w:r>
            <w:proofErr w:type="spellStart"/>
            <w:r>
              <w:rPr>
                <w:rFonts w:eastAsia="Times New Roman" w:cs="Times New Roman"/>
              </w:rPr>
              <w:t>Krivačić</w:t>
            </w:r>
            <w:proofErr w:type="spellEnd"/>
            <w:r w:rsidR="00E26648">
              <w:rPr>
                <w:rFonts w:eastAsia="Times New Roman" w:cs="Times New Roman"/>
              </w:rPr>
              <w:t>,</w:t>
            </w:r>
            <w:r>
              <w:rPr>
                <w:rFonts w:eastAsia="Times New Roman" w:cs="Times New Roman"/>
              </w:rPr>
              <w:t xml:space="preserve"> Boris </w:t>
            </w:r>
            <w:proofErr w:type="spellStart"/>
            <w:r>
              <w:rPr>
                <w:rFonts w:eastAsia="Times New Roman" w:cs="Times New Roman"/>
              </w:rPr>
              <w:t>Frandolić</w:t>
            </w:r>
            <w:proofErr w:type="spellEnd"/>
            <w:r w:rsidR="00E26648">
              <w:rPr>
                <w:rFonts w:eastAsia="Times New Roman" w:cs="Times New Roman"/>
              </w:rPr>
              <w:t xml:space="preserve"> i </w:t>
            </w:r>
          </w:p>
          <w:p w14:paraId="00000EC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 u okviru nastave stručnih predmeta šumarskog programa, a posebno fakultativne nastave – uređenje krajobraza </w:t>
            </w:r>
          </w:p>
        </w:tc>
      </w:tr>
      <w:tr w:rsidR="001A16FE" w14:paraId="15DF1882" w14:textId="77777777">
        <w:trPr>
          <w:trHeight w:val="2655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C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EC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REALIZACIJE </w:t>
            </w:r>
          </w:p>
          <w:p w14:paraId="00000ECA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CB" w14:textId="77777777" w:rsidR="001A16FE" w:rsidRDefault="00E7442C">
            <w:pPr>
              <w:numPr>
                <w:ilvl w:val="0"/>
                <w:numId w:val="29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Dogradnja kamenjara kamenom  </w:t>
            </w:r>
          </w:p>
          <w:p w14:paraId="00000ECC" w14:textId="77777777" w:rsidR="001A16FE" w:rsidRDefault="00E7442C">
            <w:pPr>
              <w:numPr>
                <w:ilvl w:val="0"/>
                <w:numId w:val="29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Održavanje staze oko kamenjara </w:t>
            </w:r>
          </w:p>
          <w:p w14:paraId="00000ECD" w14:textId="77777777" w:rsidR="001A16FE" w:rsidRDefault="00E7442C">
            <w:pPr>
              <w:numPr>
                <w:ilvl w:val="0"/>
                <w:numId w:val="29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Postavljanje klupa </w:t>
            </w:r>
          </w:p>
          <w:p w14:paraId="00000ECE" w14:textId="680495C3" w:rsidR="001A16FE" w:rsidRDefault="00E7442C">
            <w:pPr>
              <w:numPr>
                <w:ilvl w:val="0"/>
                <w:numId w:val="29"/>
              </w:numPr>
              <w:spacing w:after="42" w:line="242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Premještanje</w:t>
            </w:r>
            <w:r w:rsidR="0066155B"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elektro</w:t>
            </w:r>
            <w:proofErr w:type="spellEnd"/>
            <w:r>
              <w:rPr>
                <w:rFonts w:eastAsia="Times New Roman" w:cs="Times New Roman"/>
              </w:rPr>
              <w:t xml:space="preserve"> instalacija iz starog kamenjara u novi </w:t>
            </w:r>
          </w:p>
          <w:p w14:paraId="00000ECF" w14:textId="77777777" w:rsidR="001A16FE" w:rsidRDefault="00E7442C">
            <w:pPr>
              <w:numPr>
                <w:ilvl w:val="0"/>
                <w:numId w:val="29"/>
              </w:num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Sadnja novih vrsta biljaka kontinentalnog krša </w:t>
            </w:r>
          </w:p>
          <w:p w14:paraId="00000ED0" w14:textId="77777777" w:rsidR="001A16FE" w:rsidRDefault="00E7442C">
            <w:pPr>
              <w:numPr>
                <w:ilvl w:val="0"/>
                <w:numId w:val="29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Obilježavanje vrsta </w:t>
            </w:r>
          </w:p>
          <w:p w14:paraId="00000ED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Najveći dio aktivnosti realizirat će nastavnici i učenici škole u okviru slobodnih aktivnosti - ekološke i hortikulturne sekcije fakultativne nastave te u okviru  vježbi i praktične nastave. </w:t>
            </w:r>
          </w:p>
        </w:tc>
      </w:tr>
      <w:tr w:rsidR="001A16FE" w14:paraId="2ABBE7FA" w14:textId="77777777">
        <w:trPr>
          <w:trHeight w:val="538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D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VREMENIK AKTIVNOSTI 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D3" w14:textId="77777777" w:rsidR="001A16FE" w:rsidRDefault="00E7442C">
            <w:pPr>
              <w:tabs>
                <w:tab w:val="center" w:pos="410"/>
                <w:tab w:val="center" w:pos="3275"/>
              </w:tabs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ab/>
              <w:t xml:space="preserve">- </w:t>
            </w:r>
            <w:r>
              <w:rPr>
                <w:rFonts w:eastAsia="Times New Roman" w:cs="Times New Roman"/>
              </w:rPr>
              <w:tab/>
              <w:t>Tijekom školske godine ovisno o vremenskim uvjetima</w:t>
            </w:r>
            <w:r>
              <w:rPr>
                <w:rFonts w:eastAsia="Times New Roman" w:cs="Times New Roman"/>
                <w:i/>
              </w:rPr>
              <w:t xml:space="preserve"> </w:t>
            </w:r>
          </w:p>
        </w:tc>
      </w:tr>
      <w:tr w:rsidR="001A16FE" w14:paraId="05BF36DE" w14:textId="77777777" w:rsidTr="0066155B">
        <w:trPr>
          <w:trHeight w:val="542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D4" w14:textId="673E62A9" w:rsidR="001A16FE" w:rsidRDefault="00E7442C" w:rsidP="0066155B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TROŠKOVNIK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D5" w14:textId="1D84FF87" w:rsidR="001A16FE" w:rsidRDefault="00E26648" w:rsidP="0066155B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Sredstva za održavanje kamenjara</w:t>
            </w:r>
          </w:p>
        </w:tc>
      </w:tr>
      <w:tr w:rsidR="001A16FE" w14:paraId="13A89C59" w14:textId="77777777">
        <w:trPr>
          <w:trHeight w:val="549"/>
        </w:trPr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D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0ED7" w14:textId="77777777" w:rsidR="001A16FE" w:rsidRDefault="00E7442C">
            <w:pPr>
              <w:spacing w:after="0" w:line="238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VREDNOVANJA I KORIŠTENJA REZULTATA </w:t>
            </w:r>
          </w:p>
          <w:p w14:paraId="00000ED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 </w:t>
            </w:r>
          </w:p>
          <w:p w14:paraId="00000ED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DA" w14:textId="77777777" w:rsidR="001A16FE" w:rsidRDefault="00E7442C">
            <w:pPr>
              <w:numPr>
                <w:ilvl w:val="0"/>
                <w:numId w:val="30"/>
              </w:numPr>
              <w:spacing w:after="0" w:line="278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Kvalitetnije vježbe iz stručnih šumarskih predmeta (ekologija, fitocenologija, šumarstvo na kršu, uređenje krajobraza, </w:t>
            </w:r>
            <w:proofErr w:type="spellStart"/>
            <w:r>
              <w:rPr>
                <w:rFonts w:eastAsia="Times New Roman" w:cs="Times New Roman"/>
              </w:rPr>
              <w:t>arborikultura</w:t>
            </w:r>
            <w:proofErr w:type="spellEnd"/>
            <w:r>
              <w:rPr>
                <w:rFonts w:eastAsia="Times New Roman" w:cs="Times New Roman"/>
              </w:rPr>
              <w:t xml:space="preserve">….) </w:t>
            </w:r>
          </w:p>
          <w:p w14:paraId="00000EDB" w14:textId="77777777" w:rsidR="001A16FE" w:rsidRDefault="00E7442C">
            <w:pPr>
              <w:numPr>
                <w:ilvl w:val="0"/>
                <w:numId w:val="30"/>
              </w:numPr>
              <w:spacing w:after="2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Zadovoljavanje zahtjevima struke u postavljanju kamenjara u određenom prostoru </w:t>
            </w:r>
          </w:p>
          <w:p w14:paraId="00000EDC" w14:textId="77777777" w:rsidR="001A16FE" w:rsidRDefault="00E7442C">
            <w:pPr>
              <w:numPr>
                <w:ilvl w:val="0"/>
                <w:numId w:val="30"/>
              </w:numPr>
              <w:spacing w:after="23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Estetski izgled u uređenju zelenih površina </w:t>
            </w:r>
          </w:p>
          <w:p w14:paraId="00000EDD" w14:textId="77777777" w:rsidR="001A16FE" w:rsidRDefault="00E7442C">
            <w:pPr>
              <w:numPr>
                <w:ilvl w:val="0"/>
                <w:numId w:val="30"/>
              </w:numPr>
              <w:spacing w:after="52" w:line="237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Mogućnost ugodne šetnje i odmora u kvalitetno osmišljenom prirodnom ambijentu </w:t>
            </w:r>
          </w:p>
          <w:p w14:paraId="00000EDE" w14:textId="77777777" w:rsidR="001A16FE" w:rsidRDefault="00E7442C">
            <w:pPr>
              <w:numPr>
                <w:ilvl w:val="0"/>
                <w:numId w:val="30"/>
              </w:numPr>
              <w:spacing w:after="23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Pozitivan odnos prema prirodi njegovanje ekološke svijesti </w:t>
            </w:r>
          </w:p>
          <w:p w14:paraId="00000EDF" w14:textId="77777777" w:rsidR="001A16FE" w:rsidRDefault="00E7442C">
            <w:pPr>
              <w:numPr>
                <w:ilvl w:val="0"/>
                <w:numId w:val="30"/>
              </w:numPr>
              <w:spacing w:after="11" w:line="27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Ostvaren uspjeh i razvijanje pozitivne slike o sebi kod učenika koji će sudjelovati u aktivnostima obnove kamenjara </w:t>
            </w:r>
          </w:p>
          <w:p w14:paraId="00000EE0" w14:textId="77777777" w:rsidR="001A16FE" w:rsidRDefault="00E7442C">
            <w:pPr>
              <w:numPr>
                <w:ilvl w:val="0"/>
                <w:numId w:val="30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Zadovoljstvo timskim radom, njegovanje uzajamne pomoći i suradnje </w:t>
            </w:r>
          </w:p>
        </w:tc>
      </w:tr>
    </w:tbl>
    <w:p w14:paraId="00000EE1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0EE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EE3" w14:textId="09B1B268" w:rsidR="001A16FE" w:rsidRDefault="00E7442C">
      <w:pPr>
        <w:spacing w:after="0"/>
        <w:ind w:left="0" w:hanging="2"/>
        <w:rPr>
          <w:rFonts w:eastAsia="Times New Roman" w:cs="Times New Roman"/>
          <w:i/>
        </w:rPr>
      </w:pPr>
      <w:r>
        <w:rPr>
          <w:rFonts w:eastAsia="Times New Roman" w:cs="Times New Roman"/>
          <w:i/>
        </w:rPr>
        <w:t xml:space="preserve"> </w:t>
      </w:r>
    </w:p>
    <w:p w14:paraId="0115F62F" w14:textId="4292179B" w:rsidR="00557A1A" w:rsidRDefault="00557A1A">
      <w:pPr>
        <w:spacing w:after="0"/>
        <w:ind w:left="0" w:hanging="2"/>
        <w:rPr>
          <w:rFonts w:eastAsia="Times New Roman" w:cs="Times New Roman"/>
        </w:rPr>
      </w:pPr>
    </w:p>
    <w:p w14:paraId="79A0676E" w14:textId="19ACCF44" w:rsidR="00557A1A" w:rsidRDefault="00557A1A">
      <w:pPr>
        <w:spacing w:after="0"/>
        <w:ind w:left="0" w:hanging="2"/>
        <w:rPr>
          <w:rFonts w:eastAsia="Times New Roman" w:cs="Times New Roman"/>
        </w:rPr>
      </w:pPr>
    </w:p>
    <w:p w14:paraId="15981130" w14:textId="77777777" w:rsidR="00557A1A" w:rsidRDefault="00557A1A">
      <w:pPr>
        <w:spacing w:after="0"/>
        <w:ind w:left="0" w:hanging="2"/>
        <w:rPr>
          <w:rFonts w:eastAsia="Times New Roman" w:cs="Times New Roman"/>
        </w:rPr>
      </w:pPr>
    </w:p>
    <w:p w14:paraId="00000EE4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EE5" w14:textId="6BC253F0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191B127B" w14:textId="7EFAB524" w:rsidR="00673130" w:rsidRDefault="00673130">
      <w:pPr>
        <w:spacing w:after="0"/>
        <w:ind w:left="0" w:hanging="2"/>
        <w:rPr>
          <w:rFonts w:eastAsia="Times New Roman" w:cs="Times New Roman"/>
        </w:rPr>
      </w:pPr>
    </w:p>
    <w:p w14:paraId="730426BA" w14:textId="773D0F98" w:rsidR="00673130" w:rsidRDefault="00673130">
      <w:pPr>
        <w:spacing w:after="0"/>
        <w:ind w:left="0" w:hanging="2"/>
        <w:rPr>
          <w:rFonts w:eastAsia="Times New Roman" w:cs="Times New Roman"/>
        </w:rPr>
      </w:pPr>
    </w:p>
    <w:p w14:paraId="7C8C201E" w14:textId="77777777" w:rsidR="00673130" w:rsidRDefault="00673130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fd"/>
        <w:tblW w:w="9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6"/>
      </w:tblGrid>
      <w:tr w:rsidR="001A16FE" w14:paraId="4682B09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EE6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0EE7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0EE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14:paraId="00000EE9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ŠKOLSKI ARBORETUM - PARK ZNANJA</w:t>
            </w:r>
          </w:p>
          <w:p w14:paraId="00000EEA" w14:textId="77777777" w:rsidR="001A16FE" w:rsidRDefault="00E7442C">
            <w:pPr>
              <w:spacing w:after="0" w:line="240" w:lineRule="auto"/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1A16FE" w14:paraId="1EBC60ED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EB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EC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Edukacija u</w:t>
            </w:r>
            <w:r>
              <w:rPr>
                <w:rFonts w:ascii="Times" w:eastAsia="Times" w:hAnsi="Times" w:cs="Times"/>
              </w:rPr>
              <w:t>č</w:t>
            </w:r>
            <w:r>
              <w:rPr>
                <w:rFonts w:eastAsia="Times New Roman" w:cs="Times New Roman"/>
              </w:rPr>
              <w:t>enika osnovnih i srednjih škola, studenata, ali i gra</w:t>
            </w:r>
            <w:r>
              <w:rPr>
                <w:rFonts w:ascii="Times" w:eastAsia="Times" w:hAnsi="Times" w:cs="Times"/>
              </w:rPr>
              <w:t>đ</w:t>
            </w:r>
            <w:r>
              <w:rPr>
                <w:rFonts w:eastAsia="Times New Roman" w:cs="Times New Roman"/>
              </w:rPr>
              <w:t xml:space="preserve">ana svih dobnih skupina u boljem poznavanju </w:t>
            </w:r>
            <w:proofErr w:type="spellStart"/>
            <w:r>
              <w:rPr>
                <w:rFonts w:eastAsia="Times New Roman" w:cs="Times New Roman"/>
              </w:rPr>
              <w:t>dendroflore</w:t>
            </w:r>
            <w:proofErr w:type="spellEnd"/>
            <w:r>
              <w:rPr>
                <w:rFonts w:eastAsia="Times New Roman" w:cs="Times New Roman"/>
              </w:rPr>
              <w:t xml:space="preserve"> kroz samostalno u</w:t>
            </w:r>
            <w:r>
              <w:rPr>
                <w:rFonts w:ascii="Times" w:eastAsia="Times" w:hAnsi="Times" w:cs="Times"/>
              </w:rPr>
              <w:t>č</w:t>
            </w:r>
            <w:r>
              <w:rPr>
                <w:rFonts w:eastAsia="Times New Roman" w:cs="Times New Roman"/>
              </w:rPr>
              <w:t>enje ili kroz organizirane radionice i obilaske. Posjetitelji bi mogli nau</w:t>
            </w:r>
            <w:r>
              <w:rPr>
                <w:rFonts w:ascii="Times" w:eastAsia="Times" w:hAnsi="Times" w:cs="Times"/>
              </w:rPr>
              <w:t>č</w:t>
            </w:r>
            <w:r>
              <w:rPr>
                <w:rFonts w:eastAsia="Times New Roman" w:cs="Times New Roman"/>
              </w:rPr>
              <w:t>iti razlikovati vrste i saznati više informacija o važnijim, rijetkim i zašti</w:t>
            </w:r>
            <w:r>
              <w:rPr>
                <w:rFonts w:ascii="Times" w:eastAsia="Times" w:hAnsi="Times" w:cs="Times"/>
              </w:rPr>
              <w:t>ć</w:t>
            </w:r>
            <w:r>
              <w:rPr>
                <w:rFonts w:eastAsia="Times New Roman" w:cs="Times New Roman"/>
              </w:rPr>
              <w:t>enim vrstama.</w:t>
            </w:r>
          </w:p>
        </w:tc>
      </w:tr>
      <w:tr w:rsidR="001A16FE" w14:paraId="3BDF2B0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E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E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Postizanje veće edukativne funkcije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>, povećanje prirodoslovne pismenosti</w:t>
            </w:r>
          </w:p>
        </w:tc>
      </w:tr>
      <w:tr w:rsidR="001A16FE" w14:paraId="7B839272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EF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F0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Marija Baričević – voditeljica projekta, </w:t>
            </w:r>
          </w:p>
          <w:p w14:paraId="00000EF1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Nikola Janjanin – suradnik u projektu ,</w:t>
            </w:r>
          </w:p>
          <w:p w14:paraId="00000EF2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učenici 3.a razreda kroz fakultativnu nastavu </w:t>
            </w:r>
          </w:p>
        </w:tc>
      </w:tr>
      <w:tr w:rsidR="001A16FE" w14:paraId="019621D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F3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F4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– priprema i izrada kartica za obilježbu biljaka koje bi sadržavale hrvatski i latinski naziv te podatke o rasprostranjenosti vrste, </w:t>
            </w:r>
          </w:p>
          <w:p w14:paraId="00000EF5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priprema i izrada edukativnih ploča koje bi sadržavale više informacija o nekim zanimljivijim vrstama</w:t>
            </w:r>
          </w:p>
          <w:p w14:paraId="00000EF6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– postavljanje kartica na biljke i edukativnih ploča uz rijetke, zaštićene i važnije biljne vrste</w:t>
            </w:r>
          </w:p>
        </w:tc>
      </w:tr>
      <w:tr w:rsidR="001A16FE" w14:paraId="779DFE43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F7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F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cijele nastavne godine – priprema i izrada kartica za obilježbu biljaka, priprema i izrada edukativnih ploča</w:t>
            </w:r>
          </w:p>
          <w:p w14:paraId="00000EF9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Travanj i svibanj – postavljanje kartica na biljke i edukativnih ploča uz rijetke, zaštićene i važnije biljne vrste</w:t>
            </w:r>
          </w:p>
        </w:tc>
      </w:tr>
      <w:tr w:rsidR="001A16FE" w14:paraId="03304E86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FA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FB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Folije za plastificiranje</w:t>
            </w:r>
          </w:p>
        </w:tc>
      </w:tr>
      <w:tr w:rsidR="001A16FE" w14:paraId="6F412532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FC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EF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Mogućnost postizanja veće kvalitete znanja i vještina koje će učenici stjecati u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na izvornoj stvarnosti</w:t>
            </w:r>
          </w:p>
          <w:p w14:paraId="00000EF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Arboretum</w:t>
            </w:r>
            <w:proofErr w:type="spellEnd"/>
            <w:r>
              <w:rPr>
                <w:rFonts w:eastAsia="Times New Roman" w:cs="Times New Roman"/>
              </w:rPr>
              <w:t xml:space="preserve"> će postati mjesto gdje će građani moći kvalitetnije provoditi svoje slobodno vrijeme</w:t>
            </w:r>
          </w:p>
          <w:p w14:paraId="00000EFF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Ostvarit će se pretpostavke za cjeloživotno učenje svih dobnih skupina</w:t>
            </w:r>
          </w:p>
          <w:p w14:paraId="00000F00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Mogućnosti posjeta organiziranih skupina u stručnom i turističkom smislu</w:t>
            </w:r>
          </w:p>
          <w:p w14:paraId="00000F01" w14:textId="77777777" w:rsidR="001A16FE" w:rsidRDefault="001A16FE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</w:p>
        </w:tc>
      </w:tr>
    </w:tbl>
    <w:p w14:paraId="00000F0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F03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0F04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F05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0F06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F07" w14:textId="77777777" w:rsidR="001A16FE" w:rsidRDefault="00E7442C">
      <w:pPr>
        <w:spacing w:after="0"/>
        <w:ind w:left="0" w:right="2221" w:hanging="2"/>
        <w:jc w:val="right"/>
        <w:rPr>
          <w:rFonts w:eastAsia="Times New Roman" w:cs="Times New Roman"/>
        </w:rPr>
      </w:pPr>
      <w:r>
        <w:rPr>
          <w:rFonts w:eastAsia="Times New Roman" w:cs="Times New Roman"/>
          <w:i/>
        </w:rPr>
        <w:t xml:space="preserve"> </w:t>
      </w:r>
    </w:p>
    <w:p w14:paraId="00000F08" w14:textId="77777777" w:rsidR="001A16FE" w:rsidRDefault="00E7442C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0F09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F0A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F0B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F0C" w14:textId="77777777" w:rsidR="001A16FE" w:rsidRDefault="001A16FE">
      <w:pPr>
        <w:spacing w:after="0"/>
        <w:ind w:left="3" w:hanging="5"/>
        <w:jc w:val="both"/>
        <w:rPr>
          <w:rFonts w:eastAsia="Times New Roman" w:cs="Times New Roman"/>
          <w:sz w:val="48"/>
          <w:szCs w:val="48"/>
        </w:rPr>
      </w:pPr>
    </w:p>
    <w:p w14:paraId="00000F0D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F0E" w14:textId="05D81BBC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4EAC9EBD" w14:textId="4F528F47" w:rsidR="00557A1A" w:rsidRDefault="00557A1A">
      <w:pPr>
        <w:spacing w:after="0"/>
        <w:ind w:left="0" w:hanging="2"/>
        <w:rPr>
          <w:rFonts w:eastAsia="Times New Roman" w:cs="Times New Roman"/>
        </w:rPr>
      </w:pPr>
    </w:p>
    <w:p w14:paraId="2D4F6FBC" w14:textId="5B7E4A13" w:rsidR="00557A1A" w:rsidRDefault="00557A1A">
      <w:pPr>
        <w:spacing w:after="0"/>
        <w:ind w:left="0" w:hanging="2"/>
        <w:rPr>
          <w:rFonts w:eastAsia="Times New Roman" w:cs="Times New Roman"/>
        </w:rPr>
      </w:pPr>
    </w:p>
    <w:p w14:paraId="16EC9F62" w14:textId="0EAB3C56" w:rsidR="00557A1A" w:rsidRDefault="00557A1A">
      <w:pPr>
        <w:spacing w:after="0"/>
        <w:ind w:left="0" w:hanging="2"/>
        <w:rPr>
          <w:rFonts w:eastAsia="Times New Roman" w:cs="Times New Roman"/>
        </w:rPr>
      </w:pPr>
    </w:p>
    <w:p w14:paraId="5A365887" w14:textId="77777777" w:rsidR="00557A1A" w:rsidRDefault="00557A1A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fe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313CEA0D" w14:textId="77777777">
        <w:trPr>
          <w:trHeight w:val="83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F0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F1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F1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00000F12" w14:textId="77777777" w:rsidR="001A16FE" w:rsidRDefault="00E7442C">
            <w:pPr>
              <w:spacing w:after="0"/>
              <w:ind w:left="1" w:right="77" w:hanging="3"/>
              <w:jc w:val="both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DIZAJNERSKI PROJEKTNI DANI U STUDENOM I SVIBNJU</w:t>
            </w:r>
          </w:p>
          <w:p w14:paraId="00000F13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2020./2021. </w:t>
            </w:r>
          </w:p>
        </w:tc>
      </w:tr>
      <w:tr w:rsidR="001A16FE" w14:paraId="08EBBB16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1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1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Ostvarivanje ishoda učenja zanimanja Drvodjeljski tehničar dizajner i Stolar  </w:t>
            </w:r>
          </w:p>
          <w:p w14:paraId="00000F1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5674DD9C" w14:textId="77777777">
        <w:trPr>
          <w:trHeight w:val="111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1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18" w14:textId="77777777" w:rsidR="001A16FE" w:rsidRDefault="00E7442C">
            <w:pPr>
              <w:spacing w:after="0"/>
              <w:ind w:left="0" w:right="2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Povezivanje svih stručnih predmeta drvodjeljskog tehničara dizajnera i stolara kroz izradu proizvoda. Ideja proizvoda  „rađa“ se na predmetu Dizajnersko crtanje i Crtanje s konstrukcijama, iz predmeta Crtanje s konstrukcijama i Tehničko crtanje razrađuje se proizvod kroz pravila </w:t>
            </w:r>
            <w:proofErr w:type="spellStart"/>
            <w:r>
              <w:rPr>
                <w:rFonts w:eastAsia="Times New Roman" w:cs="Times New Roman"/>
              </w:rPr>
              <w:t>ortogonalnog</w:t>
            </w:r>
            <w:proofErr w:type="spellEnd"/>
            <w:r>
              <w:rPr>
                <w:rFonts w:eastAsia="Times New Roman" w:cs="Times New Roman"/>
              </w:rPr>
              <w:t xml:space="preserve"> projiciranja, iz predmeta Tehnologija proizvodnje odabiru se ručni alati te iz predmeta Materijali primjenjuju znanja prilikom odabira materijala za dotični proizvod. U sklopu praktične nastave izrađuje se odabrani predmet. Iz predmeta Opremanje i projektiranje prostora radi se izložba učeničkih radova s temom opremanja prostora i učionica. Kroz predmet Ekonomika i marketing  treba osmisliti promociju proizvoda i izložbe. Ostali stručni i općeobrazovni predmeti također imaju mogućnost povezati ishode učenja s navedenim stručnim predmetima i sudjelovati u Dizajnerskim projektnim danima.</w:t>
            </w:r>
          </w:p>
        </w:tc>
      </w:tr>
      <w:tr w:rsidR="001A16FE" w14:paraId="01D953B9" w14:textId="77777777">
        <w:trPr>
          <w:trHeight w:val="83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1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F1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F1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1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Nastavnici i stručni učitelji programa prerada i obrada drva te učenici DT i S razreda. </w:t>
            </w:r>
          </w:p>
          <w:sdt>
            <w:sdtPr>
              <w:tag w:val="goog_rdk_137"/>
              <w:id w:val="-516078839"/>
            </w:sdtPr>
            <w:sdtContent>
              <w:p w14:paraId="00000F1D" w14:textId="77777777" w:rsidR="001A16FE" w:rsidRPr="001A16FE" w:rsidRDefault="006113C1">
                <w:pPr>
                  <w:spacing w:after="0"/>
                  <w:ind w:left="0" w:hanging="2"/>
                  <w:rPr>
                    <w:rPrChange w:id="94" w:author="ŠUMARSKA" w:date="2020-09-09T12:45:00Z">
                      <w:rPr>
                        <w:rFonts w:eastAsia="Times New Roman" w:cs="Times New Roman"/>
                      </w:rPr>
                    </w:rPrChange>
                  </w:rPr>
                  <w:pPrChange w:id="95" w:author="ŠUMARSKA" w:date="2020-09-09T12:45:00Z">
                    <w:pPr>
                      <w:spacing w:after="0"/>
                      <w:ind w:left="1" w:firstLine="0"/>
                    </w:pPr>
                  </w:pPrChange>
                </w:pPr>
                <w:sdt>
                  <w:sdtPr>
                    <w:tag w:val="goog_rdk_136"/>
                    <w:id w:val="-304236880"/>
                  </w:sdtPr>
                  <w:sdtContent>
                    <w:ins w:id="96" w:author="ŠUMARSKA" w:date="2020-09-09T12:45:00Z">
                      <w:r w:rsidR="00E7442C">
                        <w:rPr>
                          <w:rFonts w:eastAsia="Times New Roman" w:cs="Times New Roman"/>
                        </w:rPr>
                        <w:t xml:space="preserve">Organizacija i provođenje dizajnerskih dana s učenicima kroz </w:t>
                      </w:r>
                      <w:proofErr w:type="spellStart"/>
                      <w:r w:rsidR="00E7442C">
                        <w:rPr>
                          <w:rFonts w:eastAsia="Times New Roman" w:cs="Times New Roman"/>
                        </w:rPr>
                        <w:t>međupredmetnu</w:t>
                      </w:r>
                      <w:proofErr w:type="spellEnd"/>
                      <w:r w:rsidR="00E7442C">
                        <w:rPr>
                          <w:rFonts w:eastAsia="Times New Roman" w:cs="Times New Roman"/>
                        </w:rPr>
                        <w:t xml:space="preserve"> suradnju</w:t>
                      </w:r>
                    </w:ins>
                  </w:sdtContent>
                </w:sdt>
              </w:p>
            </w:sdtContent>
          </w:sdt>
        </w:tc>
      </w:tr>
      <w:tr w:rsidR="001A16FE" w14:paraId="096D866D" w14:textId="77777777" w:rsidTr="00673130">
        <w:trPr>
          <w:trHeight w:val="70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1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F1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20" w14:textId="77777777" w:rsidR="001A16FE" w:rsidRDefault="00E7442C">
            <w:pPr>
              <w:spacing w:after="0"/>
              <w:ind w:left="0" w:right="2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Projektna nastava </w:t>
            </w:r>
          </w:p>
        </w:tc>
      </w:tr>
      <w:tr w:rsidR="001A16FE" w14:paraId="49CAA924" w14:textId="77777777">
        <w:trPr>
          <w:trHeight w:val="60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2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2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Prema dogovoru tijekom nastavne godine, jednom u svakom polugodištu.</w:t>
            </w:r>
          </w:p>
        </w:tc>
      </w:tr>
      <w:tr w:rsidR="001A16FE" w14:paraId="7EC7949E" w14:textId="77777777">
        <w:trPr>
          <w:trHeight w:val="28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2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2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Troškovi materijala za izradu proizvoda  </w:t>
            </w:r>
          </w:p>
        </w:tc>
      </w:tr>
      <w:tr w:rsidR="001A16FE" w14:paraId="499D7E6A" w14:textId="77777777">
        <w:trPr>
          <w:trHeight w:val="178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2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F2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27" w14:textId="77777777" w:rsidR="001A16FE" w:rsidRDefault="00E7442C">
            <w:pPr>
              <w:numPr>
                <w:ilvl w:val="0"/>
                <w:numId w:val="47"/>
              </w:numPr>
              <w:spacing w:after="19" w:line="29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Povezivanje ishoda učenja stručnih predmeta zanimanja drvodjeljski tehničar dizajner i stolar</w:t>
            </w:r>
          </w:p>
          <w:p w14:paraId="00000F28" w14:textId="77777777" w:rsidR="001A16FE" w:rsidRDefault="00E7442C">
            <w:pPr>
              <w:numPr>
                <w:ilvl w:val="0"/>
                <w:numId w:val="47"/>
              </w:numPr>
              <w:spacing w:after="22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Vrednovati se može primjena znanja iz svih stručnih predmeta </w:t>
            </w:r>
          </w:p>
          <w:p w14:paraId="00000F29" w14:textId="77777777" w:rsidR="001A16FE" w:rsidRDefault="00E7442C">
            <w:pPr>
              <w:numPr>
                <w:ilvl w:val="0"/>
                <w:numId w:val="47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Poticanje kreativnosti kod učenika, razvijanje zajedništva i dobrih međuljudskih odnosa kroz zajednički rad učenika i nastavnika </w:t>
            </w:r>
          </w:p>
        </w:tc>
      </w:tr>
    </w:tbl>
    <w:p w14:paraId="00000F2A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0F2B" w14:textId="42B25511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4E7636E8" w14:textId="77777777" w:rsidR="00BA6AEA" w:rsidRDefault="00BA6AEA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F2C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7C8617DF" w14:textId="65252879" w:rsidR="00BA6AEA" w:rsidRDefault="00BA6AEA" w:rsidP="00BA6AEA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color w:val="auto"/>
          <w:position w:val="0"/>
        </w:rPr>
      </w:pPr>
    </w:p>
    <w:p w14:paraId="5D8E93FB" w14:textId="41CFDED9" w:rsidR="005A2BC5" w:rsidRDefault="005A2BC5" w:rsidP="00BA6AEA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color w:val="auto"/>
          <w:position w:val="0"/>
        </w:rPr>
      </w:pPr>
    </w:p>
    <w:p w14:paraId="5EA4FC6D" w14:textId="7A74DA61" w:rsidR="005A2BC5" w:rsidRDefault="005A2BC5" w:rsidP="00BA6AEA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color w:val="auto"/>
          <w:position w:val="0"/>
        </w:rPr>
      </w:pPr>
    </w:p>
    <w:p w14:paraId="6FEAB3F2" w14:textId="1A063CBC" w:rsidR="005A2BC5" w:rsidRDefault="005A2BC5" w:rsidP="00BA6AEA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color w:val="auto"/>
          <w:position w:val="0"/>
        </w:rPr>
      </w:pPr>
    </w:p>
    <w:p w14:paraId="7C54A879" w14:textId="56D0224A" w:rsidR="005A2BC5" w:rsidRDefault="005A2BC5" w:rsidP="00BA6AEA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color w:val="auto"/>
          <w:position w:val="0"/>
        </w:rPr>
      </w:pPr>
    </w:p>
    <w:p w14:paraId="09C0664D" w14:textId="35213D4A" w:rsidR="005A2BC5" w:rsidRDefault="005A2BC5" w:rsidP="00BA6AEA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color w:val="auto"/>
          <w:position w:val="0"/>
        </w:rPr>
      </w:pPr>
    </w:p>
    <w:p w14:paraId="573904E4" w14:textId="417D83D5" w:rsidR="005A2BC5" w:rsidRDefault="005A2BC5" w:rsidP="00BA6AEA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color w:val="auto"/>
          <w:position w:val="0"/>
        </w:rPr>
      </w:pPr>
    </w:p>
    <w:p w14:paraId="07375687" w14:textId="77777777" w:rsidR="005A2BC5" w:rsidRPr="00BA6AEA" w:rsidRDefault="005A2BC5" w:rsidP="00BA6AEA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  <w:color w:val="auto"/>
          <w:position w:val="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2"/>
        <w:gridCol w:w="7003"/>
      </w:tblGrid>
      <w:tr w:rsidR="00BA6AEA" w:rsidRPr="00BA6AEA" w14:paraId="45EEC7CB" w14:textId="77777777" w:rsidTr="00BA6AEA">
        <w:trPr>
          <w:trHeight w:val="15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3F4EB1AF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i/>
                <w:iCs/>
                <w:position w:val="0"/>
                <w:sz w:val="48"/>
                <w:szCs w:val="48"/>
              </w:rPr>
              <w:t> </w:t>
            </w:r>
          </w:p>
          <w:p w14:paraId="4903612A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12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AKTIVNOST</w:t>
            </w:r>
          </w:p>
          <w:p w14:paraId="21B352E3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12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PROGRAM</w:t>
            </w:r>
          </w:p>
          <w:p w14:paraId="777FA501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12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PROJEKT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76EA0FB2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120" w:firstLineChars="0" w:firstLine="0"/>
              <w:jc w:val="center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i/>
                <w:iCs/>
                <w:position w:val="0"/>
                <w:sz w:val="32"/>
                <w:szCs w:val="32"/>
              </w:rPr>
              <w:t> </w:t>
            </w:r>
          </w:p>
          <w:p w14:paraId="0C691515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120" w:firstLineChars="0" w:firstLine="0"/>
              <w:jc w:val="center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b/>
                <w:bCs/>
                <w:position w:val="0"/>
                <w:sz w:val="32"/>
                <w:szCs w:val="32"/>
              </w:rPr>
              <w:t>OBNOVA EUROPSKOG PARKA</w:t>
            </w:r>
          </w:p>
          <w:p w14:paraId="365A6C05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120" w:right="80" w:firstLineChars="0" w:firstLine="0"/>
              <w:jc w:val="right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  <w:sz w:val="32"/>
                <w:szCs w:val="32"/>
              </w:rPr>
              <w:t>2020./2021.</w:t>
            </w:r>
          </w:p>
        </w:tc>
      </w:tr>
      <w:tr w:rsidR="00BA6AEA" w:rsidRPr="00BA6AEA" w14:paraId="6214B25E" w14:textId="77777777" w:rsidTr="00BA6AEA">
        <w:trPr>
          <w:trHeight w:val="8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747397A0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CILJEVI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118CD003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Simbolički prikazati pripadnost Republike Hrvatske Europskoj uniji</w:t>
            </w:r>
          </w:p>
        </w:tc>
      </w:tr>
      <w:tr w:rsidR="00BA6AEA" w:rsidRPr="00BA6AEA" w14:paraId="4822956A" w14:textId="77777777" w:rsidTr="00BA6AEA">
        <w:trPr>
          <w:trHeight w:val="18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4F0BB197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NAMJENA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0EA8C7D9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Učenicima Šumarske i drvodjeljske škole, ali i ostalim karlovačkim školama za izvođenje nastave na otvorenom. Europski park je zamišljen kao multifunkcionalan prostor u kome bi se održavale književne večeri, koncerti, izložbe, likovne radionice ili jednostavno za odmor, druženje i rekreaciju, pa je namijenjen svima građanima Karlovca</w:t>
            </w:r>
          </w:p>
          <w:p w14:paraId="7C078913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 </w:t>
            </w:r>
          </w:p>
        </w:tc>
      </w:tr>
      <w:tr w:rsidR="00BA6AEA" w:rsidRPr="00BA6AEA" w14:paraId="3B5CB78E" w14:textId="77777777" w:rsidTr="00BA6AEA">
        <w:trPr>
          <w:trHeight w:val="26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71CAD28E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NOSITELJI I</w:t>
            </w:r>
          </w:p>
          <w:p w14:paraId="0CFC83A1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NJIHOVA</w:t>
            </w:r>
          </w:p>
          <w:p w14:paraId="4E527CA6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ODGOVORNOST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4D84B8E2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Marija Baričević, strukovni učitelji iz područja obrade drva i šumarstva, a mogu se uključiti svi strukovni nastavnici iz navedenih područja.</w:t>
            </w:r>
          </w:p>
          <w:p w14:paraId="77B58200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- praćenje zdravstvenog stanja biljaka,</w:t>
            </w:r>
          </w:p>
          <w:p w14:paraId="09493A48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- njega i zaštita biljaka,</w:t>
            </w:r>
          </w:p>
          <w:p w14:paraId="594D8E6F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- obilježba biljnih vrsta, naglašavanje simbolike,</w:t>
            </w:r>
          </w:p>
          <w:p w14:paraId="0F5E0D99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- predlaganje zamjene osušenih biljaka,</w:t>
            </w:r>
          </w:p>
          <w:p w14:paraId="263C4ED2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- obnova drvenih klupa,</w:t>
            </w:r>
          </w:p>
          <w:p w14:paraId="72A89684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- održavanje staza</w:t>
            </w:r>
          </w:p>
          <w:p w14:paraId="48A34A0D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 </w:t>
            </w:r>
          </w:p>
        </w:tc>
      </w:tr>
      <w:tr w:rsidR="00BA6AEA" w:rsidRPr="00BA6AEA" w14:paraId="6B8B770B" w14:textId="77777777" w:rsidTr="00BA6AEA">
        <w:trPr>
          <w:trHeight w:val="10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6EFA8C76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NAČIN</w:t>
            </w:r>
          </w:p>
          <w:p w14:paraId="1CEB8ED2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REALIZACIJE</w:t>
            </w:r>
          </w:p>
          <w:p w14:paraId="13D2BCD3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16A2966A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 xml:space="preserve"> - terenske vježbe i praktična nastava,</w:t>
            </w:r>
          </w:p>
          <w:p w14:paraId="767116FA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-  projektna nastava</w:t>
            </w:r>
          </w:p>
        </w:tc>
      </w:tr>
      <w:tr w:rsidR="00BA6AEA" w:rsidRPr="00BA6AEA" w14:paraId="54E15DD8" w14:textId="77777777" w:rsidTr="00BA6AEA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6062D582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VREMENIK AKTIVNOSTI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4AA5C773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Tijekom nastavne godine ovisno o vremenskim uvjetima</w:t>
            </w:r>
          </w:p>
        </w:tc>
      </w:tr>
      <w:tr w:rsidR="00BA6AEA" w:rsidRPr="00BA6AEA" w14:paraId="2241F730" w14:textId="77777777" w:rsidTr="00BA6AEA">
        <w:trPr>
          <w:trHeight w:val="21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64DA03DA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TROŠKOVNIK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1AD2C0FA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proofErr w:type="spellStart"/>
            <w:r w:rsidRPr="00BA6AEA">
              <w:rPr>
                <w:rFonts w:eastAsia="Times New Roman" w:cs="Times New Roman"/>
                <w:position w:val="0"/>
              </w:rPr>
              <w:t>Doniranjem</w:t>
            </w:r>
            <w:proofErr w:type="spellEnd"/>
            <w:r w:rsidRPr="00BA6AEA">
              <w:rPr>
                <w:rFonts w:eastAsia="Times New Roman" w:cs="Times New Roman"/>
                <w:position w:val="0"/>
              </w:rPr>
              <w:t xml:space="preserve"> sadnog materijala članica Europske unije jer svako stablo simbolizira jednu članicu Europske unije. Nositelji ovog projekta su bili Upravni odjel za europske poslove, međunarodnu i regionalnu suradnju karlovačke županije i Europe </w:t>
            </w:r>
            <w:proofErr w:type="spellStart"/>
            <w:r w:rsidRPr="00BA6AEA">
              <w:rPr>
                <w:rFonts w:eastAsia="Times New Roman" w:cs="Times New Roman"/>
                <w:position w:val="0"/>
              </w:rPr>
              <w:t>direct</w:t>
            </w:r>
            <w:proofErr w:type="spellEnd"/>
            <w:r w:rsidRPr="00BA6AEA">
              <w:rPr>
                <w:rFonts w:eastAsia="Times New Roman" w:cs="Times New Roman"/>
                <w:position w:val="0"/>
              </w:rPr>
              <w:t xml:space="preserve"> centar Karlovac s partnerima – Grad Karlovac, Šumarska i drvodjeljska škola Karlovac, „Zelenilo“ d.o.o Karlovac, „Hrvatske šume“ d.o.o. – Uprava šuma Podružnica Karlovac i Konzervatorski odjel u Karlovcu, pa bi tu trebalo ostvariti daljnju suradnju.</w:t>
            </w:r>
          </w:p>
        </w:tc>
      </w:tr>
      <w:tr w:rsidR="00BA6AEA" w:rsidRPr="00BA6AEA" w14:paraId="412E086A" w14:textId="77777777" w:rsidTr="00BA6AEA">
        <w:trPr>
          <w:trHeight w:val="23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57B4A109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NAČIN</w:t>
            </w:r>
          </w:p>
          <w:p w14:paraId="4792C3BD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VREDNOVANJA I KORIŠTENJA REZULTATA</w:t>
            </w:r>
          </w:p>
          <w:p w14:paraId="646C11F5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 </w:t>
            </w:r>
          </w:p>
          <w:p w14:paraId="20F9DE37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2CCEA146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 xml:space="preserve">Učenici će povezivati teorijska s praktičnim znanjima, samostalno će moći pratiti rezultate svoga rada, nastava će se odvijati u zdravom okolišu, osobito u vrijeme </w:t>
            </w:r>
            <w:proofErr w:type="spellStart"/>
            <w:r w:rsidRPr="00BA6AEA">
              <w:rPr>
                <w:rFonts w:eastAsia="Times New Roman" w:cs="Times New Roman"/>
                <w:position w:val="0"/>
              </w:rPr>
              <w:t>pandemije</w:t>
            </w:r>
            <w:proofErr w:type="spellEnd"/>
            <w:r w:rsidRPr="00BA6AEA">
              <w:rPr>
                <w:rFonts w:eastAsia="Times New Roman" w:cs="Times New Roman"/>
                <w:position w:val="0"/>
              </w:rPr>
              <w:t xml:space="preserve"> COVIDA-19. Vrednovanje će se provesti praćenjem odnosa učenika prema radu, brizi o sadnom materijalu, kvalitete rada.</w:t>
            </w:r>
          </w:p>
          <w:p w14:paraId="0E0DC43D" w14:textId="77777777" w:rsidR="00BA6AEA" w:rsidRPr="00BA6AEA" w:rsidRDefault="00BA6AEA" w:rsidP="00BA6AEA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eastAsia="Times New Roman" w:cs="Times New Roman"/>
                <w:color w:val="auto"/>
                <w:position w:val="0"/>
              </w:rPr>
            </w:pPr>
            <w:r w:rsidRPr="00BA6AEA">
              <w:rPr>
                <w:rFonts w:eastAsia="Times New Roman" w:cs="Times New Roman"/>
                <w:position w:val="0"/>
              </w:rPr>
              <w:t>Rezultati rada će imati i širu primjenu s obzirom na naglašenu multifunkcionalnu namjenu parka.</w:t>
            </w:r>
          </w:p>
        </w:tc>
      </w:tr>
    </w:tbl>
    <w:p w14:paraId="00000F2D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0F2E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2E493411" w14:textId="77777777" w:rsidR="007D4CFF" w:rsidRPr="007D4CFF" w:rsidRDefault="007D4CFF" w:rsidP="007D4CFF">
      <w:pPr>
        <w:spacing w:after="0"/>
        <w:ind w:left="0" w:hanging="2"/>
        <w:rPr>
          <w:rFonts w:eastAsia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6"/>
        <w:gridCol w:w="7129"/>
      </w:tblGrid>
      <w:tr w:rsidR="007D4CFF" w:rsidRPr="007D4CFF" w14:paraId="4D00EBBC" w14:textId="77777777" w:rsidTr="007D4CFF">
        <w:trPr>
          <w:trHeight w:val="15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495F4811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  <w:i/>
                <w:iCs/>
              </w:rPr>
              <w:t> </w:t>
            </w:r>
          </w:p>
          <w:p w14:paraId="675C907C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AKTIVNOST</w:t>
            </w:r>
          </w:p>
          <w:p w14:paraId="651FDCDB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PROGRAM</w:t>
            </w:r>
          </w:p>
          <w:p w14:paraId="1268A869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PROJEKT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5411785E" w14:textId="77777777" w:rsidR="007D4CFF" w:rsidRPr="007D4CFF" w:rsidRDefault="007D4CFF" w:rsidP="007D4CFF">
            <w:pPr>
              <w:spacing w:after="0"/>
              <w:ind w:left="1" w:hanging="3"/>
              <w:rPr>
                <w:rFonts w:eastAsia="Times New Roman" w:cs="Times New Roman"/>
                <w:sz w:val="32"/>
                <w:szCs w:val="32"/>
              </w:rPr>
            </w:pPr>
            <w:r w:rsidRPr="007D4CFF">
              <w:rPr>
                <w:rFonts w:eastAsia="Times New Roman" w:cs="Times New Roman"/>
                <w:i/>
                <w:iCs/>
                <w:sz w:val="32"/>
                <w:szCs w:val="32"/>
              </w:rPr>
              <w:t> </w:t>
            </w:r>
          </w:p>
          <w:p w14:paraId="3D439F24" w14:textId="77777777" w:rsidR="007D4CFF" w:rsidRPr="007D4CFF" w:rsidRDefault="007D4CFF" w:rsidP="007D4CFF">
            <w:pPr>
              <w:spacing w:after="0"/>
              <w:ind w:left="1" w:hanging="3"/>
              <w:rPr>
                <w:rFonts w:eastAsia="Times New Roman" w:cs="Times New Roman"/>
                <w:sz w:val="32"/>
                <w:szCs w:val="32"/>
              </w:rPr>
            </w:pPr>
            <w:r w:rsidRPr="007D4CFF">
              <w:rPr>
                <w:rFonts w:eastAsia="Times New Roman" w:cs="Times New Roman"/>
                <w:b/>
                <w:bCs/>
                <w:sz w:val="32"/>
                <w:szCs w:val="32"/>
              </w:rPr>
              <w:t>OBNOVA FITOFARMACEUTSKOG VRTA</w:t>
            </w:r>
          </w:p>
          <w:p w14:paraId="663CFE9E" w14:textId="77777777" w:rsidR="007D4CFF" w:rsidRPr="007D4CFF" w:rsidRDefault="007D4CFF" w:rsidP="007D4CFF">
            <w:pPr>
              <w:spacing w:after="0"/>
              <w:ind w:left="1" w:hanging="3"/>
              <w:rPr>
                <w:rFonts w:eastAsia="Times New Roman" w:cs="Times New Roman"/>
                <w:sz w:val="32"/>
                <w:szCs w:val="32"/>
              </w:rPr>
            </w:pPr>
            <w:r w:rsidRPr="007D4CFF">
              <w:rPr>
                <w:rFonts w:eastAsia="Times New Roman" w:cs="Times New Roman"/>
                <w:sz w:val="32"/>
                <w:szCs w:val="32"/>
              </w:rPr>
              <w:t>2020./2021.</w:t>
            </w:r>
          </w:p>
        </w:tc>
      </w:tr>
      <w:tr w:rsidR="007D4CFF" w:rsidRPr="007D4CFF" w14:paraId="3B236851" w14:textId="77777777" w:rsidTr="007D4CFF">
        <w:trPr>
          <w:trHeight w:val="8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37605A32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CILJEVI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06711446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Edukacija učenika osnovnih i srednjih škola, studenata, ali i građana svih dobnih skupina u boljem poznavanju ljekovitog bilja kroz samostalno učenje ili kroz organizirane radionice i obilaske. Posjetitelji bi mogli naučiti razlikovati vrste i saznati više informacija o važnijim ljekovitim vrstama te razviti svijest o liječenju uz pomoć biljaka.</w:t>
            </w:r>
          </w:p>
        </w:tc>
      </w:tr>
      <w:tr w:rsidR="007D4CFF" w:rsidRPr="007D4CFF" w14:paraId="42572211" w14:textId="77777777" w:rsidTr="00673130">
        <w:trPr>
          <w:trHeight w:val="106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5865CFAE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NAMJENA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54DD2166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Učenicima Šumarske i drvodjeljske škole, ali i ostalim karlovačkim školama za izvođenje nastave na otvorenom te građanima grada Karlovca za razvijanje svijesti o postojanju ljekovitih biljaka u prirodi.</w:t>
            </w:r>
          </w:p>
        </w:tc>
      </w:tr>
      <w:tr w:rsidR="007D4CFF" w:rsidRPr="007D4CFF" w14:paraId="487F27AD" w14:textId="77777777" w:rsidTr="007D4CFF">
        <w:trPr>
          <w:trHeight w:val="26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23C2C21D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NOSITELJI I</w:t>
            </w:r>
          </w:p>
          <w:p w14:paraId="019DA782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NJIHOVA</w:t>
            </w:r>
          </w:p>
          <w:p w14:paraId="182FD8F5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ODGOVORNOST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7EA2E15A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 xml:space="preserve">Vlatka </w:t>
            </w:r>
            <w:proofErr w:type="spellStart"/>
            <w:r w:rsidRPr="007D4CFF">
              <w:rPr>
                <w:rFonts w:eastAsia="Times New Roman" w:cs="Times New Roman"/>
              </w:rPr>
              <w:t>Conjar</w:t>
            </w:r>
            <w:proofErr w:type="spellEnd"/>
            <w:r w:rsidRPr="007D4CFF">
              <w:rPr>
                <w:rFonts w:eastAsia="Times New Roman" w:cs="Times New Roman"/>
              </w:rPr>
              <w:t>, strukovni učitelji iz područja šumarstva</w:t>
            </w:r>
          </w:p>
          <w:p w14:paraId="49AC47CC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grupa učenika 4.A razreda u okviru izbornog predmeta ostali šumski proizvodi, te grupa učenika 3.A razreda u okviru fakultativnog predmeta uređenje krajobraza</w:t>
            </w:r>
          </w:p>
          <w:p w14:paraId="27D8F015" w14:textId="31CA21D4" w:rsidR="007D4CFF" w:rsidRPr="007D4CFF" w:rsidRDefault="007D4CFF" w:rsidP="00673130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- praćenje zdravstvenog stanja biljaka, zalijevanje, njega i zaštita biljaka,</w:t>
            </w:r>
            <w:r w:rsidR="00673130">
              <w:rPr>
                <w:rFonts w:eastAsia="Times New Roman" w:cs="Times New Roman"/>
              </w:rPr>
              <w:t xml:space="preserve"> </w:t>
            </w:r>
            <w:r w:rsidRPr="007D4CFF">
              <w:rPr>
                <w:rFonts w:eastAsia="Times New Roman" w:cs="Times New Roman"/>
              </w:rPr>
              <w:t>obilježba biljnih vrsta na latinskom i hrvatskom jeziku uz naglašavanje ljekovitosti biljaka, predlaganje zamjene osušenih biljaka,</w:t>
            </w:r>
            <w:r w:rsidR="00673130">
              <w:rPr>
                <w:rFonts w:eastAsia="Times New Roman" w:cs="Times New Roman"/>
              </w:rPr>
              <w:t xml:space="preserve"> </w:t>
            </w:r>
            <w:r w:rsidRPr="007D4CFF">
              <w:rPr>
                <w:rFonts w:eastAsia="Times New Roman" w:cs="Times New Roman"/>
              </w:rPr>
              <w:t>obnova kamenjare</w:t>
            </w:r>
            <w:r w:rsidR="00673130">
              <w:rPr>
                <w:rFonts w:eastAsia="Times New Roman" w:cs="Times New Roman"/>
              </w:rPr>
              <w:t xml:space="preserve">, </w:t>
            </w:r>
            <w:r w:rsidRPr="007D4CFF">
              <w:rPr>
                <w:rFonts w:eastAsia="Times New Roman" w:cs="Times New Roman"/>
              </w:rPr>
              <w:t xml:space="preserve"> održavanje staze</w:t>
            </w:r>
            <w:r w:rsidR="00673130">
              <w:rPr>
                <w:rFonts w:eastAsia="Times New Roman" w:cs="Times New Roman"/>
              </w:rPr>
              <w:t xml:space="preserve">, </w:t>
            </w:r>
            <w:r w:rsidRPr="007D4CFF">
              <w:rPr>
                <w:rFonts w:eastAsia="Times New Roman" w:cs="Times New Roman"/>
              </w:rPr>
              <w:t>košnja trave</w:t>
            </w:r>
            <w:r w:rsidR="00673130">
              <w:rPr>
                <w:rFonts w:eastAsia="Times New Roman" w:cs="Times New Roman"/>
              </w:rPr>
              <w:t xml:space="preserve">, </w:t>
            </w:r>
            <w:r w:rsidRPr="007D4CFF">
              <w:rPr>
                <w:rFonts w:eastAsia="Times New Roman" w:cs="Times New Roman"/>
              </w:rPr>
              <w:t>popravak ulaznih vrata s mogućnošću zaključavanja</w:t>
            </w:r>
            <w:r w:rsidR="00673130">
              <w:rPr>
                <w:rFonts w:eastAsia="Times New Roman" w:cs="Times New Roman"/>
              </w:rPr>
              <w:t xml:space="preserve">, </w:t>
            </w:r>
            <w:r w:rsidRPr="007D4CFF">
              <w:rPr>
                <w:rFonts w:eastAsia="Times New Roman" w:cs="Times New Roman"/>
              </w:rPr>
              <w:t>izrada informativne ploče s terminom otvorenosti vrta za javnost uz mogućnost stručnog vodstva</w:t>
            </w:r>
          </w:p>
        </w:tc>
      </w:tr>
      <w:tr w:rsidR="007D4CFF" w:rsidRPr="007D4CFF" w14:paraId="5FBA1AE6" w14:textId="77777777" w:rsidTr="00673130">
        <w:trPr>
          <w:trHeight w:val="7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5121EDB7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NAČIN</w:t>
            </w:r>
          </w:p>
          <w:p w14:paraId="1DA96577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REALIZACIJE</w:t>
            </w:r>
          </w:p>
          <w:p w14:paraId="06A653DC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35EBD94B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 xml:space="preserve"> - vježbe, praktična i fakultativna nastava </w:t>
            </w:r>
          </w:p>
          <w:p w14:paraId="33FBD8D4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-  projektna nastava</w:t>
            </w:r>
          </w:p>
        </w:tc>
      </w:tr>
      <w:tr w:rsidR="007D4CFF" w:rsidRPr="007D4CFF" w14:paraId="6344B0D4" w14:textId="77777777" w:rsidTr="007D4CFF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01A6DA40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790F83EA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Tijekom nastavne godine ovisno o vremenskim uvjetima</w:t>
            </w:r>
          </w:p>
        </w:tc>
      </w:tr>
      <w:tr w:rsidR="007D4CFF" w:rsidRPr="007D4CFF" w14:paraId="565BC92F" w14:textId="77777777" w:rsidTr="00BE1312">
        <w:trPr>
          <w:trHeight w:val="18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5D408DF4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TROŠKOVNIK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1092BAC9" w14:textId="77777777" w:rsidR="007D4CFF" w:rsidRPr="007D4CFF" w:rsidRDefault="007D4CFF" w:rsidP="007D4CFF">
            <w:pPr>
              <w:numPr>
                <w:ilvl w:val="0"/>
                <w:numId w:val="71"/>
              </w:num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nabava CIDOKORA za održavanje staze -oko 60 kn</w:t>
            </w:r>
          </w:p>
          <w:p w14:paraId="68146F22" w14:textId="77777777" w:rsidR="007D4CFF" w:rsidRPr="007D4CFF" w:rsidRDefault="007D4CFF" w:rsidP="007D4CFF">
            <w:pPr>
              <w:numPr>
                <w:ilvl w:val="0"/>
                <w:numId w:val="71"/>
              </w:num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šljunak za popravak staze</w:t>
            </w:r>
          </w:p>
          <w:p w14:paraId="72F85B71" w14:textId="77777777" w:rsidR="007D4CFF" w:rsidRPr="007D4CFF" w:rsidRDefault="007D4CFF" w:rsidP="007D4CFF">
            <w:pPr>
              <w:numPr>
                <w:ilvl w:val="0"/>
                <w:numId w:val="71"/>
              </w:num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nabava ljekovitih biljaka - oko 200 kn (“Zelenilo” d.o.o.)</w:t>
            </w:r>
          </w:p>
          <w:p w14:paraId="3CD8F410" w14:textId="77777777" w:rsidR="007D4CFF" w:rsidRPr="007D4CFF" w:rsidRDefault="007D4CFF" w:rsidP="007D4CFF">
            <w:pPr>
              <w:numPr>
                <w:ilvl w:val="0"/>
                <w:numId w:val="71"/>
              </w:num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utrošak goriva i maziva za kosilicu</w:t>
            </w:r>
          </w:p>
          <w:p w14:paraId="6A17E6F2" w14:textId="77777777" w:rsidR="007D4CFF" w:rsidRPr="007D4CFF" w:rsidRDefault="007D4CFF" w:rsidP="007D4CFF">
            <w:pPr>
              <w:numPr>
                <w:ilvl w:val="0"/>
                <w:numId w:val="71"/>
              </w:num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popravak vrata - 100 kn</w:t>
            </w:r>
          </w:p>
          <w:p w14:paraId="3203C9A7" w14:textId="77777777" w:rsidR="007D4CFF" w:rsidRPr="007D4CFF" w:rsidRDefault="007D4CFF" w:rsidP="007D4CFF">
            <w:pPr>
              <w:numPr>
                <w:ilvl w:val="0"/>
                <w:numId w:val="71"/>
              </w:num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izrada metalnih pločica sa informacijama o pojedinoj vrsti</w:t>
            </w:r>
          </w:p>
        </w:tc>
      </w:tr>
      <w:tr w:rsidR="007D4CFF" w:rsidRPr="007D4CFF" w14:paraId="0FC62A49" w14:textId="77777777" w:rsidTr="00673130">
        <w:trPr>
          <w:trHeight w:val="196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1A41EEC9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NAČIN</w:t>
            </w:r>
          </w:p>
          <w:p w14:paraId="6E725F45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VREDNOVANJA I KORIŠTENJA REZULTATA</w:t>
            </w:r>
          </w:p>
          <w:p w14:paraId="34BDDA7F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 </w:t>
            </w:r>
          </w:p>
          <w:p w14:paraId="7273FA7F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100" w:type="dxa"/>
              <w:right w:w="20" w:type="dxa"/>
            </w:tcMar>
            <w:hideMark/>
          </w:tcPr>
          <w:p w14:paraId="665DDB76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 xml:space="preserve">Učenici će povezivati teorijska s praktičnim znanjima, samostalno će moći pratiti rezultate svoga rada, nastava će se odvijati u zdravom okolišu, osobito u vrijeme </w:t>
            </w:r>
            <w:proofErr w:type="spellStart"/>
            <w:r w:rsidRPr="007D4CFF">
              <w:rPr>
                <w:rFonts w:eastAsia="Times New Roman" w:cs="Times New Roman"/>
              </w:rPr>
              <w:t>pandemije</w:t>
            </w:r>
            <w:proofErr w:type="spellEnd"/>
            <w:r w:rsidRPr="007D4CFF">
              <w:rPr>
                <w:rFonts w:eastAsia="Times New Roman" w:cs="Times New Roman"/>
              </w:rPr>
              <w:t xml:space="preserve"> COVIDA-19. Vrednovanje će se provesti praćenjem odnosa učenika prema radu, brizi o sadnom materijalu, kvalitete rada.</w:t>
            </w:r>
          </w:p>
          <w:p w14:paraId="39B92B7D" w14:textId="77777777" w:rsidR="007D4CFF" w:rsidRPr="007D4CFF" w:rsidRDefault="007D4CFF" w:rsidP="007D4CFF">
            <w:pPr>
              <w:spacing w:after="0"/>
              <w:ind w:left="0" w:hanging="2"/>
              <w:rPr>
                <w:rFonts w:eastAsia="Times New Roman" w:cs="Times New Roman"/>
              </w:rPr>
            </w:pPr>
            <w:r w:rsidRPr="007D4CFF">
              <w:rPr>
                <w:rFonts w:eastAsia="Times New Roman" w:cs="Times New Roman"/>
              </w:rPr>
              <w:t>Rezultati rada će imati i širu primjenu s obzirom na naglašenu funkciju biljaka u liječenju.</w:t>
            </w:r>
          </w:p>
        </w:tc>
      </w:tr>
    </w:tbl>
    <w:p w14:paraId="4D5A079B" w14:textId="11E2AB10" w:rsidR="007D4CFF" w:rsidRDefault="007D4CFF">
      <w:pPr>
        <w:spacing w:after="0"/>
        <w:ind w:left="0" w:hanging="2"/>
        <w:rPr>
          <w:rFonts w:eastAsia="Times New Roman" w:cs="Times New Roman"/>
        </w:rPr>
      </w:pPr>
    </w:p>
    <w:p w14:paraId="3FC951EA" w14:textId="77777777" w:rsidR="007D4CFF" w:rsidRDefault="007D4CFF">
      <w:pPr>
        <w:spacing w:after="0"/>
        <w:ind w:left="0" w:hanging="2"/>
        <w:rPr>
          <w:rFonts w:eastAsia="Times New Roman" w:cs="Times New Roman"/>
        </w:rPr>
      </w:pPr>
    </w:p>
    <w:p w14:paraId="00000F97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0F98" w14:textId="6B296FEC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2FB7960A" w14:textId="77777777" w:rsidR="00BE1312" w:rsidRDefault="00BE1312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ff2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366F38FF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F99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F9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F9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F9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0000F9D" w14:textId="77777777" w:rsidR="001A16FE" w:rsidRDefault="00E7442C">
            <w:pPr>
              <w:spacing w:after="11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F9E" w14:textId="77777777" w:rsidR="001A16FE" w:rsidRDefault="00E7442C">
            <w:pPr>
              <w:spacing w:after="0"/>
              <w:ind w:left="1" w:right="77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PROJEKT- UREĐENJE I OBNOVA RASADNIKA</w:t>
            </w:r>
          </w:p>
          <w:p w14:paraId="00000F9F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2020./2021. </w:t>
            </w:r>
          </w:p>
        </w:tc>
      </w:tr>
      <w:tr w:rsidR="001A16FE" w14:paraId="63EA4EA0" w14:textId="77777777">
        <w:trPr>
          <w:trHeight w:val="84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A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A1" w14:textId="77777777" w:rsidR="001A16FE" w:rsidRDefault="00E7442C">
            <w:pPr>
              <w:spacing w:after="0" w:line="360" w:lineRule="auto"/>
              <w:ind w:left="0" w:right="9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Obnoviti rasadničarsku proizvodnju sadnog materijala generativnim i vegetativnim putem racionalnim korištenjem energije vodeći pri tome računa o načelima zaštite okoliša  </w:t>
            </w:r>
          </w:p>
        </w:tc>
      </w:tr>
      <w:tr w:rsidR="001A16FE" w14:paraId="2ED72E9C" w14:textId="77777777">
        <w:trPr>
          <w:trHeight w:val="83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A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FA3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A4" w14:textId="77777777" w:rsidR="001A16FE" w:rsidRDefault="00E7442C">
            <w:pPr>
              <w:spacing w:after="0" w:line="360" w:lineRule="auto"/>
              <w:ind w:left="0" w:right="482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Osiguranje bolje kvalitete i dostupnosti usluga naše škole kao obrazovne ustanove kako bi se bolje integrirali u Europi, odnosno postali prepoznatljivi istraživački i obrazovni centar </w:t>
            </w:r>
          </w:p>
        </w:tc>
      </w:tr>
      <w:tr w:rsidR="001A16FE" w14:paraId="1023F263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A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FA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FA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A8" w14:textId="7EA1B9FC" w:rsidR="001A16FE" w:rsidRDefault="00E7442C">
            <w:pPr>
              <w:spacing w:after="2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="00996ECF">
              <w:rPr>
                <w:rFonts w:eastAsia="Times New Roman" w:cs="Times New Roman"/>
              </w:rPr>
              <w:t xml:space="preserve">Josip </w:t>
            </w:r>
            <w:proofErr w:type="spellStart"/>
            <w:r w:rsidR="00996ECF">
              <w:rPr>
                <w:rFonts w:eastAsia="Times New Roman" w:cs="Times New Roman"/>
              </w:rPr>
              <w:t>Horovski</w:t>
            </w:r>
            <w:proofErr w:type="spellEnd"/>
            <w:r>
              <w:rPr>
                <w:rFonts w:eastAsia="Times New Roman" w:cs="Times New Roman"/>
              </w:rPr>
              <w:t xml:space="preserve"> i stručni učitelji Ivan </w:t>
            </w:r>
            <w:proofErr w:type="spellStart"/>
            <w:r>
              <w:rPr>
                <w:rFonts w:eastAsia="Times New Roman" w:cs="Times New Roman"/>
              </w:rPr>
              <w:t>Krivačić</w:t>
            </w:r>
            <w:proofErr w:type="spellEnd"/>
            <w:r>
              <w:rPr>
                <w:rFonts w:eastAsia="Times New Roman" w:cs="Times New Roman"/>
              </w:rPr>
              <w:t xml:space="preserve"> i Boris </w:t>
            </w:r>
            <w:proofErr w:type="spellStart"/>
            <w:r>
              <w:rPr>
                <w:rFonts w:eastAsia="Times New Roman" w:cs="Times New Roman"/>
              </w:rPr>
              <w:t>Frandolić</w:t>
            </w:r>
            <w:proofErr w:type="spellEnd"/>
            <w:r>
              <w:rPr>
                <w:rFonts w:eastAsia="Times New Roman" w:cs="Times New Roman"/>
              </w:rPr>
              <w:t xml:space="preserve"> te učenici  2.a i ostalih razreda šumarskog programa u okviru praktične </w:t>
            </w:r>
            <w:r w:rsidR="00996ECF">
              <w:rPr>
                <w:rFonts w:eastAsia="Times New Roman" w:cs="Times New Roman"/>
              </w:rPr>
              <w:t>nastave</w:t>
            </w:r>
          </w:p>
        </w:tc>
      </w:tr>
      <w:tr w:rsidR="001A16FE" w14:paraId="4E168007" w14:textId="77777777">
        <w:trPr>
          <w:trHeight w:val="179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A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FA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  <w:p w14:paraId="00000FAB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AC" w14:textId="77777777" w:rsidR="001A16FE" w:rsidRDefault="00E7442C">
            <w:pPr>
              <w:numPr>
                <w:ilvl w:val="0"/>
                <w:numId w:val="48"/>
              </w:numPr>
              <w:spacing w:after="2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izvođenje radova – rekonstrukcija i adaptacija školskog rasadnika kao  istraživačke i odgojno – obrazovne strukture </w:t>
            </w:r>
          </w:p>
          <w:p w14:paraId="00000FAD" w14:textId="77777777" w:rsidR="001A16FE" w:rsidRDefault="00E7442C">
            <w:pPr>
              <w:numPr>
                <w:ilvl w:val="0"/>
                <w:numId w:val="48"/>
              </w:numPr>
              <w:spacing w:after="66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nabava opreme i adaptacija prostora za postavljanje sofisticirane opreme </w:t>
            </w:r>
          </w:p>
          <w:p w14:paraId="00000FAE" w14:textId="77777777" w:rsidR="001A16FE" w:rsidRDefault="00E7442C">
            <w:pPr>
              <w:numPr>
                <w:ilvl w:val="0"/>
                <w:numId w:val="48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edukacija u cilju povećanja učinkovitosti korištenja novih objekata. </w:t>
            </w:r>
          </w:p>
        </w:tc>
      </w:tr>
      <w:tr w:rsidR="001A16FE" w14:paraId="503A71FF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A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B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tijekom školske godine </w:t>
            </w:r>
          </w:p>
        </w:tc>
      </w:tr>
      <w:tr w:rsidR="001A16FE" w14:paraId="6D341B3A" w14:textId="77777777">
        <w:trPr>
          <w:trHeight w:val="6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B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B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projektnim prijedlogom bi se sredstva trebala osigurati iz EU fondova </w:t>
            </w:r>
          </w:p>
        </w:tc>
      </w:tr>
      <w:tr w:rsidR="001A16FE" w14:paraId="030566E0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B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FB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B5" w14:textId="77777777" w:rsidR="001A16FE" w:rsidRDefault="00E7442C">
            <w:pPr>
              <w:numPr>
                <w:ilvl w:val="0"/>
                <w:numId w:val="46"/>
              </w:numPr>
              <w:spacing w:after="2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nova uloga i funkcija školskog rasadnika </w:t>
            </w:r>
          </w:p>
          <w:p w14:paraId="00000FB6" w14:textId="77777777" w:rsidR="001A16FE" w:rsidRDefault="00E7442C">
            <w:pPr>
              <w:numPr>
                <w:ilvl w:val="0"/>
                <w:numId w:val="46"/>
              </w:numPr>
              <w:spacing w:after="22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educiranost za korištenje sofisticirane opreme  </w:t>
            </w:r>
          </w:p>
          <w:p w14:paraId="00000FB7" w14:textId="77777777" w:rsidR="001A16FE" w:rsidRDefault="00E7442C">
            <w:pPr>
              <w:numPr>
                <w:ilvl w:val="0"/>
                <w:numId w:val="46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dostizanje europskih trendova u rasadničarskoj proizvodnji </w:t>
            </w:r>
          </w:p>
        </w:tc>
      </w:tr>
    </w:tbl>
    <w:p w14:paraId="00000FB8" w14:textId="692124FB" w:rsidR="00BE1312" w:rsidRDefault="00E7442C">
      <w:pPr>
        <w:spacing w:after="134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3794AA32" w14:textId="77777777" w:rsidR="00BE1312" w:rsidRDefault="00BE1312">
      <w:pPr>
        <w:suppressAutoHyphens w:val="0"/>
        <w:spacing w:line="259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</w:p>
    <w:p w14:paraId="6EC7269C" w14:textId="77777777" w:rsidR="001A16FE" w:rsidRDefault="001A16FE">
      <w:pPr>
        <w:spacing w:after="134"/>
        <w:ind w:left="0" w:hanging="2"/>
        <w:rPr>
          <w:rFonts w:eastAsia="Times New Roman" w:cs="Times New Roman"/>
        </w:rPr>
      </w:pPr>
    </w:p>
    <w:p w14:paraId="00000FBC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tbl>
      <w:tblPr>
        <w:tblStyle w:val="affffff3"/>
        <w:tblW w:w="94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9"/>
        <w:gridCol w:w="6273"/>
      </w:tblGrid>
      <w:tr w:rsidR="001A16FE" w14:paraId="01485AF2" w14:textId="77777777"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0000FBD" w14:textId="77777777" w:rsidR="001A16FE" w:rsidRDefault="00E7442C">
            <w:pPr>
              <w:spacing w:after="0" w:line="240" w:lineRule="auto"/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AKTIVNOST</w:t>
            </w:r>
          </w:p>
          <w:p w14:paraId="00000FBE" w14:textId="77777777" w:rsidR="001A16FE" w:rsidRDefault="00E7442C">
            <w:pPr>
              <w:spacing w:after="0" w:line="240" w:lineRule="auto"/>
              <w:ind w:left="1" w:hanging="3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PROGRAM</w:t>
            </w:r>
          </w:p>
          <w:p w14:paraId="00000FBF" w14:textId="77777777" w:rsidR="001A16FE" w:rsidRDefault="00E7442C">
            <w:pPr>
              <w:spacing w:after="0" w:line="240" w:lineRule="auto"/>
              <w:ind w:left="1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PROJEKT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0000FC0" w14:textId="77777777" w:rsidR="001A16FE" w:rsidRDefault="00E7442C">
            <w:pPr>
              <w:spacing w:after="0" w:line="240" w:lineRule="auto"/>
              <w:ind w:left="2" w:hanging="4"/>
              <w:jc w:val="center"/>
              <w:rPr>
                <w:rFonts w:eastAsia="Times New Roman" w:cs="Times New Roman"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sz w:val="36"/>
                <w:szCs w:val="36"/>
                <w:highlight w:val="yellow"/>
              </w:rPr>
              <w:t>PROJEKT</w:t>
            </w:r>
            <w:r>
              <w:rPr>
                <w:rFonts w:eastAsia="Times New Roman" w:cs="Times New Roman"/>
                <w:b/>
                <w:sz w:val="36"/>
                <w:szCs w:val="36"/>
                <w:highlight w:val="yellow"/>
              </w:rPr>
              <w:br/>
              <w:t>„BIBLIJSKOG  BDIJENJA“</w:t>
            </w:r>
            <w:r>
              <w:rPr>
                <w:rFonts w:eastAsia="Times New Roman" w:cs="Times New Roman"/>
                <w:b/>
                <w:sz w:val="36"/>
                <w:szCs w:val="36"/>
              </w:rPr>
              <w:t xml:space="preserve">     </w:t>
            </w:r>
          </w:p>
          <w:p w14:paraId="00000FC1" w14:textId="77777777" w:rsidR="001A16FE" w:rsidRDefault="00E7442C">
            <w:pPr>
              <w:spacing w:after="0" w:line="240" w:lineRule="auto"/>
              <w:ind w:left="2" w:hanging="4"/>
              <w:jc w:val="center"/>
              <w:rPr>
                <w:rFonts w:eastAsia="Times New Roman" w:cs="Times New Roman"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sz w:val="36"/>
                <w:szCs w:val="36"/>
              </w:rPr>
              <w:t xml:space="preserve">                                              </w:t>
            </w:r>
            <w:r>
              <w:rPr>
                <w:rFonts w:eastAsia="Times New Roman" w:cs="Times New Roman"/>
                <w:sz w:val="36"/>
                <w:szCs w:val="36"/>
              </w:rPr>
              <w:t>2020./2021.</w:t>
            </w:r>
          </w:p>
        </w:tc>
      </w:tr>
      <w:tr w:rsidR="001A16FE" w14:paraId="4FD5B8E7" w14:textId="77777777"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2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CILJEVI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3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Osposobiti učenike za življenje i prenošenje Božje Riječi u svakodnevnom životu, te ujedno izazov dinamici i rutini življenja suvremenog čovjeka.   Mogućnost aktivnog sudjelovanja i  svjedočenja svoje vjere u drugim župnim zajednicama. </w:t>
            </w:r>
          </w:p>
        </w:tc>
      </w:tr>
      <w:tr w:rsidR="001A16FE" w14:paraId="55234F3A" w14:textId="77777777"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4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NAMJENA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5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Javno posvjedočiti svoju vjeru u aktivnom zalaganju i prenošenju SZ i NZ tekstova kroz čitanje Božje Riječi. </w:t>
            </w:r>
          </w:p>
        </w:tc>
      </w:tr>
      <w:tr w:rsidR="001A16FE" w14:paraId="46A33E95" w14:textId="77777777"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6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NOSITELJI I NJIHOVA ODGOVORNOST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7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Karlovački dekanat sa svim župama grada Karlovca, te srednjoškolski i osnovnoškolski vjeroučitelji, razni suradnici </w:t>
            </w:r>
            <w:r>
              <w:rPr>
                <w:rFonts w:eastAsia="Times New Roman" w:cs="Times New Roman"/>
              </w:rPr>
              <w:br/>
              <w:t xml:space="preserve">u župi domaćina, te  drugi vjernici župe domaćina.  </w:t>
            </w:r>
            <w:r>
              <w:rPr>
                <w:rFonts w:eastAsia="Times New Roman" w:cs="Times New Roman"/>
              </w:rPr>
              <w:br/>
              <w:t xml:space="preserve">Svake godine  je neka nova župa domaćin i organizator.  </w:t>
            </w:r>
          </w:p>
        </w:tc>
      </w:tr>
      <w:tr w:rsidR="001A16FE" w14:paraId="7FA4C426" w14:textId="77777777"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8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NAČIN REALIZACIJE</w:t>
            </w:r>
          </w:p>
          <w:p w14:paraId="00000FC9" w14:textId="77777777" w:rsidR="001A16FE" w:rsidRDefault="001A16FE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A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Sve je počelo prije par godina u župi Presvetoga Trojstva koji su u svojoj župi organizirali prvo svečano </w:t>
            </w:r>
            <w:r>
              <w:rPr>
                <w:rFonts w:eastAsia="Times New Roman" w:cs="Times New Roman"/>
                <w:i/>
              </w:rPr>
              <w:t>'Biblijsko bdijenje'</w:t>
            </w:r>
            <w:r>
              <w:rPr>
                <w:rFonts w:eastAsia="Times New Roman" w:cs="Times New Roman"/>
              </w:rPr>
              <w:t xml:space="preserve">  po uzoru na župu iz Velike Gorice koji već prethodno i to godinama organiziraju </w:t>
            </w:r>
            <w:r>
              <w:rPr>
                <w:rFonts w:eastAsia="Times New Roman" w:cs="Times New Roman"/>
                <w:i/>
              </w:rPr>
              <w:t>'Biblijsko bdijenje'.</w:t>
            </w:r>
            <w:r>
              <w:rPr>
                <w:rFonts w:eastAsia="Times New Roman" w:cs="Times New Roman"/>
              </w:rPr>
              <w:t xml:space="preserve">  Nakon pozitivnog iskustva iz župe '</w:t>
            </w:r>
            <w:r>
              <w:rPr>
                <w:rFonts w:eastAsia="Times New Roman" w:cs="Times New Roman"/>
                <w:i/>
              </w:rPr>
              <w:t>Presvetog Trojstva'</w:t>
            </w:r>
            <w:r>
              <w:rPr>
                <w:rFonts w:eastAsia="Times New Roman" w:cs="Times New Roman"/>
              </w:rPr>
              <w:t xml:space="preserve">, projekt </w:t>
            </w:r>
            <w:r>
              <w:rPr>
                <w:rFonts w:eastAsia="Times New Roman" w:cs="Times New Roman"/>
                <w:i/>
              </w:rPr>
              <w:t>'Biblijskog bdijenja'</w:t>
            </w:r>
            <w:r>
              <w:rPr>
                <w:rFonts w:eastAsia="Times New Roman" w:cs="Times New Roman"/>
              </w:rPr>
              <w:t xml:space="preserve"> se prenosi svake godine u neku novu župu Karlovačkog dekanata, tako je domaćinstvo drugog susreta preuzela župa</w:t>
            </w:r>
            <w:r>
              <w:rPr>
                <w:rFonts w:eastAsia="Times New Roman" w:cs="Times New Roman"/>
                <w:i/>
              </w:rPr>
              <w:t xml:space="preserve"> 'Presvetog Srca Isusova' </w:t>
            </w:r>
            <w:r>
              <w:rPr>
                <w:rFonts w:eastAsia="Times New Roman" w:cs="Times New Roman"/>
              </w:rPr>
              <w:t xml:space="preserve">u novom centru, prošlogodišnji domaćin bila župa </w:t>
            </w:r>
            <w:r>
              <w:rPr>
                <w:rFonts w:eastAsia="Times New Roman" w:cs="Times New Roman"/>
                <w:i/>
              </w:rPr>
              <w:t>'Sv. tri kralja'</w:t>
            </w:r>
            <w:r>
              <w:rPr>
                <w:rFonts w:eastAsia="Times New Roman" w:cs="Times New Roman"/>
              </w:rPr>
              <w:t xml:space="preserve"> na Baniji, </w:t>
            </w:r>
            <w:r>
              <w:rPr>
                <w:rFonts w:eastAsia="Times New Roman" w:cs="Times New Roman"/>
              </w:rPr>
              <w:br/>
              <w:t xml:space="preserve">a ovogodišnji domaćin je župa </w:t>
            </w:r>
            <w:r>
              <w:rPr>
                <w:rFonts w:eastAsia="Times New Roman" w:cs="Times New Roman"/>
                <w:i/>
              </w:rPr>
              <w:t>'Sv. Franje Ksaverskoga'</w:t>
            </w:r>
            <w:r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br/>
              <w:t xml:space="preserve">na </w:t>
            </w:r>
            <w:proofErr w:type="spellStart"/>
            <w:r>
              <w:rPr>
                <w:rFonts w:eastAsia="Times New Roman" w:cs="Times New Roman"/>
              </w:rPr>
              <w:t>Švarči</w:t>
            </w:r>
            <w:proofErr w:type="spellEnd"/>
            <w:r>
              <w:rPr>
                <w:rFonts w:eastAsia="Times New Roman" w:cs="Times New Roman"/>
              </w:rPr>
              <w:t>.  U tjedan dana se čita Biblija</w:t>
            </w:r>
            <w:r>
              <w:rPr>
                <w:rFonts w:eastAsia="Times New Roman" w:cs="Times New Roman"/>
                <w:i/>
              </w:rPr>
              <w:t xml:space="preserve"> 'od korica do korica' </w:t>
            </w:r>
            <w:r>
              <w:rPr>
                <w:rFonts w:eastAsia="Times New Roman" w:cs="Times New Roman"/>
              </w:rPr>
              <w:t xml:space="preserve">bez prestanka, dan i noć po određenim terminima.   Na kraju se slavi svečana Sv. Misa za sve sudionike ovoga projekta.    </w:t>
            </w:r>
            <w:r>
              <w:rPr>
                <w:rFonts w:eastAsia="Times New Roman" w:cs="Times New Roman"/>
              </w:rPr>
              <w:br/>
              <w:t xml:space="preserve">U ove četiri godine trajanja projekta djeca iz naše škole se rado odazivaju i vrlo aktivno sudjeluju u ovom projektu </w:t>
            </w:r>
            <w:r>
              <w:rPr>
                <w:rFonts w:eastAsia="Times New Roman" w:cs="Times New Roman"/>
                <w:i/>
              </w:rPr>
              <w:t>'Biblijskog bdijenja'</w:t>
            </w:r>
          </w:p>
        </w:tc>
      </w:tr>
      <w:tr w:rsidR="001A16FE" w14:paraId="6F05E6D4" w14:textId="77777777"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B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VREMENIK AKTIVNOSTI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C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Rujan – informiranje učenika o budućem projektu</w:t>
            </w:r>
            <w:r>
              <w:rPr>
                <w:rFonts w:eastAsia="Times New Roman" w:cs="Times New Roman"/>
              </w:rPr>
              <w:br/>
              <w:t xml:space="preserve">Listopad – uvodne aktivnosti i edukacija skupine učenika </w:t>
            </w:r>
            <w:r>
              <w:rPr>
                <w:rFonts w:eastAsia="Times New Roman" w:cs="Times New Roman"/>
              </w:rPr>
              <w:br/>
              <w:t xml:space="preserve">o osnovnim pojmovima i načinu izvođenja projekta, te </w:t>
            </w:r>
            <w:r>
              <w:rPr>
                <w:rFonts w:eastAsia="Times New Roman" w:cs="Times New Roman"/>
              </w:rPr>
              <w:br/>
              <w:t xml:space="preserve">prijave zainteresiranih učenika;  Studeni  - održavanje </w:t>
            </w:r>
            <w:r>
              <w:rPr>
                <w:rFonts w:eastAsia="Times New Roman" w:cs="Times New Roman"/>
              </w:rPr>
              <w:br/>
              <w:t>projekta  …   Prosinac -  iskustva učenika nakon održanog projekta.</w:t>
            </w:r>
          </w:p>
        </w:tc>
      </w:tr>
      <w:tr w:rsidR="001A16FE" w14:paraId="50754B20" w14:textId="77777777"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TROŠKOVNIK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  -     </w:t>
            </w:r>
            <w:r>
              <w:rPr>
                <w:rFonts w:eastAsia="Times New Roman" w:cs="Times New Roman"/>
                <w:i/>
              </w:rPr>
              <w:t>kopiranje biblijskog teksta – oko 20. kn</w:t>
            </w:r>
          </w:p>
        </w:tc>
      </w:tr>
      <w:tr w:rsidR="001A16FE" w14:paraId="3ECFEB0F" w14:textId="77777777"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CF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NAČIN VREDNOVANJA I KORIŠTENJA REZULTATA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D0" w14:textId="77777777" w:rsidR="001A16FE" w:rsidRDefault="00E7442C">
            <w:pPr>
              <w:numPr>
                <w:ilvl w:val="0"/>
                <w:numId w:val="17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vrijeme održavanja projekta u određenoj župi i nakon održanog projekta u komunikaciji s učenicima  u učionici.  </w:t>
            </w:r>
          </w:p>
          <w:p w14:paraId="00000FD1" w14:textId="77777777" w:rsidR="001A16FE" w:rsidRDefault="00E7442C">
            <w:pPr>
              <w:numPr>
                <w:ilvl w:val="0"/>
                <w:numId w:val="17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Vrlo korisno duhovno iskustvo koje učenicima može obogatiti i ojačati njihovu vjeru u Boga, te doprinijeti boljem razumijevanju i želji za čitanjem biblijskog štiva. </w:t>
            </w:r>
          </w:p>
        </w:tc>
      </w:tr>
    </w:tbl>
    <w:p w14:paraId="00000FD2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0FD3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0FD4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0FD5" w14:textId="06765888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52F1FEB" w14:textId="77777777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0FD6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tbl>
      <w:tblPr>
        <w:tblStyle w:val="affffff4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49796F85" w14:textId="77777777">
        <w:trPr>
          <w:trHeight w:val="83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FD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FD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FD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00000FDA" w14:textId="77777777" w:rsidR="001A16FE" w:rsidRDefault="00E7442C">
            <w:pPr>
              <w:spacing w:after="0"/>
              <w:ind w:left="1" w:right="77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PROJEKTI USTANOVA, INSTITUCIJA I</w:t>
            </w:r>
          </w:p>
          <w:p w14:paraId="00000FDB" w14:textId="77777777" w:rsidR="001A16FE" w:rsidRDefault="00E7442C">
            <w:pPr>
              <w:spacing w:after="0"/>
              <w:ind w:left="1" w:right="77" w:hanging="3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           UDRUGA</w:t>
            </w:r>
            <w:r>
              <w:rPr>
                <w:rFonts w:eastAsia="Times New Roman" w:cs="Times New Roman"/>
                <w:sz w:val="32"/>
                <w:szCs w:val="32"/>
              </w:rPr>
              <w:t xml:space="preserve">                 2020./2021.</w:t>
            </w:r>
          </w:p>
        </w:tc>
      </w:tr>
      <w:tr w:rsidR="001A16FE" w14:paraId="52B82FAF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D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DD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Potaknuti razvoj samosvijesti i ojačati samopouzdanje učenika</w:t>
            </w:r>
          </w:p>
          <w:p w14:paraId="00000FDE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Naučiti učenike nenasilnoj komunikaciji i konstruktivnom rješavanju sukoba</w:t>
            </w:r>
          </w:p>
          <w:p w14:paraId="00000FDF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Osposobiti učenike za učinkovito nošenje s tremom</w:t>
            </w:r>
          </w:p>
          <w:p w14:paraId="00000FE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Potaknuti učenike na kritičko mišljenje i odupiranje vršnjačkim pritiscima</w:t>
            </w:r>
          </w:p>
        </w:tc>
      </w:tr>
      <w:tr w:rsidR="001A16FE" w14:paraId="7F0A3BC4" w14:textId="77777777">
        <w:trPr>
          <w:trHeight w:val="64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0FE2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3" w14:textId="77777777" w:rsidR="001A16FE" w:rsidRDefault="00E7442C">
            <w:pPr>
              <w:spacing w:after="0" w:line="360" w:lineRule="auto"/>
              <w:ind w:left="0" w:right="2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Razvoj i jačanje socijalnih vještina kod učenika</w:t>
            </w:r>
          </w:p>
        </w:tc>
      </w:tr>
      <w:tr w:rsidR="001A16FE" w14:paraId="46A3BD52" w14:textId="77777777">
        <w:trPr>
          <w:trHeight w:val="83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0FE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0FE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 suradnji sa školom - Udruga KA-</w:t>
            </w:r>
            <w:proofErr w:type="spellStart"/>
            <w:r>
              <w:rPr>
                <w:rFonts w:eastAsia="Times New Roman" w:cs="Times New Roman"/>
              </w:rPr>
              <w:t>matrix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Carpe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Diem</w:t>
            </w:r>
            <w:proofErr w:type="spellEnd"/>
            <w:r>
              <w:rPr>
                <w:rFonts w:eastAsia="Times New Roman" w:cs="Times New Roman"/>
              </w:rPr>
              <w:t>, CESI, TESA, PU Karlovačka, Medicinska škola… – udruge za poticanje i razvoj kreativnih i socijalnih potencijala djece, mladih i odraslih i dr.</w:t>
            </w:r>
          </w:p>
          <w:p w14:paraId="00000FE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Koordinacija: pedagog Krunoslav Matijašić</w:t>
            </w:r>
          </w:p>
        </w:tc>
      </w:tr>
      <w:tr w:rsidR="001A16FE" w14:paraId="12A2DB04" w14:textId="77777777">
        <w:trPr>
          <w:trHeight w:val="85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FE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B" w14:textId="77777777" w:rsidR="001A16FE" w:rsidRDefault="00E7442C">
            <w:pPr>
              <w:spacing w:after="0" w:line="360" w:lineRule="auto"/>
              <w:ind w:left="0" w:right="2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Individualni rad, rad u paru, rad u manjim grupama, metoda razgovora, igra uloga, simulacije, upitnici za </w:t>
            </w:r>
            <w:proofErr w:type="spellStart"/>
            <w:r>
              <w:rPr>
                <w:rFonts w:eastAsia="Times New Roman" w:cs="Times New Roman"/>
              </w:rPr>
              <w:t>samoprocjenu</w:t>
            </w:r>
            <w:proofErr w:type="spellEnd"/>
          </w:p>
        </w:tc>
      </w:tr>
      <w:tr w:rsidR="001A16FE" w14:paraId="0CB8F555" w14:textId="77777777">
        <w:trPr>
          <w:trHeight w:val="60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Prema </w:t>
            </w:r>
            <w:proofErr w:type="spellStart"/>
            <w:r>
              <w:rPr>
                <w:rFonts w:eastAsia="Times New Roman" w:cs="Times New Roman"/>
              </w:rPr>
              <w:t>vremeniku</w:t>
            </w:r>
            <w:proofErr w:type="spellEnd"/>
            <w:r>
              <w:rPr>
                <w:rFonts w:eastAsia="Times New Roman" w:cs="Times New Roman"/>
              </w:rPr>
              <w:t xml:space="preserve"> Udruga i odobrenim projektima – tijekom nastavne godine</w:t>
            </w:r>
          </w:p>
        </w:tc>
      </w:tr>
      <w:tr w:rsidR="001A16FE" w14:paraId="2EA87F4B" w14:textId="77777777">
        <w:trPr>
          <w:trHeight w:val="28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E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Sudjelovanje u radionicama je u potpunosti besplatno.</w:t>
            </w:r>
          </w:p>
        </w:tc>
      </w:tr>
      <w:tr w:rsidR="001A16FE" w14:paraId="112829AE" w14:textId="77777777">
        <w:trPr>
          <w:trHeight w:val="118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F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0FF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FF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Evaluacijski upitnici</w:t>
            </w:r>
          </w:p>
          <w:p w14:paraId="00000FF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Razgovor s učenicima</w:t>
            </w:r>
          </w:p>
          <w:p w14:paraId="00000FF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Foto dokumentacija</w:t>
            </w:r>
          </w:p>
          <w:p w14:paraId="00000FF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Kvalitetnije socijalne vještine i razvoj samopouzdanja</w:t>
            </w:r>
          </w:p>
        </w:tc>
      </w:tr>
    </w:tbl>
    <w:p w14:paraId="00000FF6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0FF7" w14:textId="7BE82AEC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14C3948D" w14:textId="2E269F98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1AC550CE" w14:textId="1EB9A65C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532FE1C0" w14:textId="6EF463C8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30A4D21D" w14:textId="3E1D7016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A61D5C3" w14:textId="66523E2E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7C284838" w14:textId="3067808F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DBBBD4D" w14:textId="7659F428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73F8A3C8" w14:textId="24B0163C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1251C8E7" w14:textId="77777777" w:rsidR="00557A1A" w:rsidRDefault="00557A1A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0FF8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ff5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68"/>
        <w:gridCol w:w="6927"/>
      </w:tblGrid>
      <w:tr w:rsidR="001A16FE" w14:paraId="4CD3ABFC" w14:textId="77777777">
        <w:trPr>
          <w:trHeight w:val="111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FF9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  <w:p w14:paraId="00000FF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0FF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0FF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0000FFD" w14:textId="77777777" w:rsidR="001A16FE" w:rsidRDefault="00E7442C">
            <w:pPr>
              <w:spacing w:after="11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0FFE" w14:textId="77777777" w:rsidR="001A16FE" w:rsidRDefault="00E7442C">
            <w:pPr>
              <w:spacing w:after="0"/>
              <w:ind w:left="1" w:right="77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PROJEKT IZBORNE PROCEDURE U SAD-U</w:t>
            </w:r>
          </w:p>
          <w:p w14:paraId="00000FFF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2020./2021. </w:t>
            </w:r>
          </w:p>
        </w:tc>
      </w:tr>
      <w:tr w:rsidR="001A16FE" w14:paraId="6F79D017" w14:textId="77777777">
        <w:trPr>
          <w:trHeight w:val="84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0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01" w14:textId="77777777" w:rsidR="001A16FE" w:rsidRDefault="00E7442C">
            <w:pPr>
              <w:spacing w:after="0" w:line="360" w:lineRule="auto"/>
              <w:ind w:left="0" w:right="9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Upoznati učenike s demokratskim procedurama u SAD-u, te </w:t>
            </w:r>
          </w:p>
          <w:p w14:paraId="00001002" w14:textId="77777777" w:rsidR="001A16FE" w:rsidRDefault="00E7442C">
            <w:pPr>
              <w:spacing w:after="0" w:line="360" w:lineRule="auto"/>
              <w:ind w:left="0" w:right="9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drugih zemalja kontrastnim i usporednim pristupom.</w:t>
            </w:r>
          </w:p>
          <w:p w14:paraId="00001003" w14:textId="77777777" w:rsidR="001A16FE" w:rsidRDefault="00E7442C">
            <w:pPr>
              <w:spacing w:after="0" w:line="360" w:lineRule="auto"/>
              <w:ind w:left="0" w:right="9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Potaknuti na razmišljanje o važnosti sudjelovanja u donošenju političkih odluka.</w:t>
            </w:r>
          </w:p>
          <w:p w14:paraId="00001004" w14:textId="77777777" w:rsidR="001A16FE" w:rsidRDefault="001A16FE">
            <w:pPr>
              <w:spacing w:after="0" w:line="360" w:lineRule="auto"/>
              <w:ind w:left="0" w:right="94" w:hanging="2"/>
              <w:jc w:val="both"/>
              <w:rPr>
                <w:rFonts w:eastAsia="Times New Roman" w:cs="Times New Roman"/>
              </w:rPr>
            </w:pPr>
          </w:p>
        </w:tc>
      </w:tr>
      <w:tr w:rsidR="001A16FE" w14:paraId="2F30F1A0" w14:textId="77777777">
        <w:trPr>
          <w:trHeight w:val="83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0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1006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07" w14:textId="77777777" w:rsidR="001A16FE" w:rsidRDefault="00E7442C">
            <w:pPr>
              <w:spacing w:after="0" w:line="360" w:lineRule="auto"/>
              <w:ind w:left="0" w:right="482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Upoznavanje s demokratskim postupcima.</w:t>
            </w:r>
          </w:p>
        </w:tc>
      </w:tr>
      <w:tr w:rsidR="001A16FE" w14:paraId="03B256ED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0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00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00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0B" w14:textId="77777777" w:rsidR="001A16FE" w:rsidRDefault="00E7442C">
            <w:pPr>
              <w:spacing w:after="2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Maja </w:t>
            </w:r>
            <w:proofErr w:type="spellStart"/>
            <w:r>
              <w:rPr>
                <w:rFonts w:eastAsia="Times New Roman" w:cs="Times New Roman"/>
              </w:rPr>
              <w:t>Basara</w:t>
            </w:r>
            <w:proofErr w:type="spellEnd"/>
            <w:r>
              <w:rPr>
                <w:rFonts w:eastAsia="Times New Roman" w:cs="Times New Roman"/>
              </w:rPr>
              <w:t xml:space="preserve">, prof., Nevenka Bončić, prof., Matej </w:t>
            </w:r>
            <w:proofErr w:type="spellStart"/>
            <w:r>
              <w:rPr>
                <w:rFonts w:eastAsia="Times New Roman" w:cs="Times New Roman"/>
              </w:rPr>
              <w:t>Kobašlić</w:t>
            </w:r>
            <w:proofErr w:type="spellEnd"/>
            <w:r>
              <w:rPr>
                <w:rFonts w:eastAsia="Times New Roman" w:cs="Times New Roman"/>
              </w:rPr>
              <w:t xml:space="preserve">, </w:t>
            </w:r>
            <w:proofErr w:type="spellStart"/>
            <w:r>
              <w:rPr>
                <w:rFonts w:eastAsia="Times New Roman" w:cs="Times New Roman"/>
              </w:rPr>
              <w:t>mag</w:t>
            </w:r>
            <w:proofErr w:type="spellEnd"/>
            <w:r>
              <w:rPr>
                <w:rFonts w:eastAsia="Times New Roman" w:cs="Times New Roman"/>
              </w:rPr>
              <w:t xml:space="preserve">. </w:t>
            </w:r>
            <w:proofErr w:type="spellStart"/>
            <w:r>
              <w:rPr>
                <w:rFonts w:eastAsia="Times New Roman" w:cs="Times New Roman"/>
              </w:rPr>
              <w:t>educ</w:t>
            </w:r>
            <w:proofErr w:type="spellEnd"/>
            <w:r>
              <w:rPr>
                <w:rFonts w:eastAsia="Times New Roman" w:cs="Times New Roman"/>
              </w:rPr>
              <w:t xml:space="preserve">, Irena </w:t>
            </w:r>
            <w:proofErr w:type="spellStart"/>
            <w:r>
              <w:rPr>
                <w:rFonts w:eastAsia="Times New Roman" w:cs="Times New Roman"/>
              </w:rPr>
              <w:t>Smolčec</w:t>
            </w:r>
            <w:proofErr w:type="spellEnd"/>
            <w:r>
              <w:rPr>
                <w:rFonts w:eastAsia="Times New Roman" w:cs="Times New Roman"/>
              </w:rPr>
              <w:t>, prof.</w:t>
            </w:r>
          </w:p>
        </w:tc>
      </w:tr>
      <w:tr w:rsidR="001A16FE" w14:paraId="6BBD86BB" w14:textId="77777777">
        <w:trPr>
          <w:trHeight w:val="179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0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0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  <w:p w14:paraId="0000100E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0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Izborni odbor sastavljen od učenika viših razreda promovira i organizira glasovanje, prezentira kandidate za američkog predsjednika, priprema te prebrojava glasačke listiće na dan glasovanja te šalje rezultate Hrvatsko-američkom društvu.</w:t>
            </w:r>
          </w:p>
          <w:p w14:paraId="00001010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60E69C75" w14:textId="77777777">
        <w:trPr>
          <w:trHeight w:val="5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1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1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listopad i studeni 2020.</w:t>
            </w:r>
          </w:p>
        </w:tc>
      </w:tr>
      <w:tr w:rsidR="001A16FE" w14:paraId="0A0D1D55" w14:textId="77777777">
        <w:trPr>
          <w:trHeight w:val="6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1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1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trošak promotivnog materijala za izbore te glasačke listiće</w:t>
            </w:r>
          </w:p>
        </w:tc>
      </w:tr>
      <w:tr w:rsidR="001A16FE" w14:paraId="342AFDC7" w14:textId="77777777">
        <w:trPr>
          <w:trHeight w:val="111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1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1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17" w14:textId="77777777" w:rsidR="001A16FE" w:rsidRDefault="00E7442C">
            <w:pPr>
              <w:numPr>
                <w:ilvl w:val="0"/>
                <w:numId w:val="46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prezentacije</w:t>
            </w:r>
          </w:p>
          <w:p w14:paraId="00001018" w14:textId="77777777" w:rsidR="001A16FE" w:rsidRDefault="00E7442C">
            <w:pPr>
              <w:numPr>
                <w:ilvl w:val="0"/>
                <w:numId w:val="46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razgovor s učenicima na satima stranog jezika i politike i gospodarstva</w:t>
            </w:r>
          </w:p>
          <w:p w14:paraId="00001019" w14:textId="77777777" w:rsidR="001A16FE" w:rsidRDefault="00E7442C">
            <w:pPr>
              <w:numPr>
                <w:ilvl w:val="0"/>
                <w:numId w:val="46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foto dokumentacija</w:t>
            </w:r>
          </w:p>
        </w:tc>
      </w:tr>
    </w:tbl>
    <w:p w14:paraId="0000101A" w14:textId="77777777" w:rsidR="001A16FE" w:rsidRDefault="001A16FE">
      <w:pPr>
        <w:spacing w:after="134"/>
        <w:ind w:left="2" w:hanging="4"/>
        <w:rPr>
          <w:rFonts w:eastAsia="Times New Roman" w:cs="Times New Roman"/>
          <w:sz w:val="40"/>
          <w:szCs w:val="40"/>
        </w:rPr>
      </w:pPr>
    </w:p>
    <w:p w14:paraId="0000101B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101C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101D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101E" w14:textId="77777777" w:rsidR="001A16FE" w:rsidRDefault="001A16FE">
      <w:pPr>
        <w:spacing w:after="0"/>
        <w:ind w:left="2" w:hanging="4"/>
        <w:rPr>
          <w:rFonts w:eastAsia="Times New Roman" w:cs="Times New Roman"/>
          <w:sz w:val="40"/>
          <w:szCs w:val="40"/>
        </w:rPr>
      </w:pPr>
    </w:p>
    <w:p w14:paraId="0000101F" w14:textId="77777777" w:rsidR="001A16FE" w:rsidRDefault="001A1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Times New Roman" w:cs="Times New Roman"/>
        </w:rPr>
      </w:pPr>
    </w:p>
    <w:p w14:paraId="00001020" w14:textId="77777777" w:rsidR="001A16FE" w:rsidRDefault="001A1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Times New Roman" w:cs="Times New Roman"/>
        </w:rPr>
      </w:pPr>
    </w:p>
    <w:p w14:paraId="00001021" w14:textId="77777777" w:rsidR="001A16FE" w:rsidRDefault="001A1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Times New Roman" w:cs="Times New Roman"/>
        </w:rPr>
      </w:pPr>
    </w:p>
    <w:p w14:paraId="00001022" w14:textId="77777777" w:rsidR="001A16FE" w:rsidRDefault="001A1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Times New Roman" w:cs="Times New Roman"/>
        </w:rPr>
      </w:pPr>
    </w:p>
    <w:p w14:paraId="00001023" w14:textId="77777777" w:rsidR="001A16FE" w:rsidRDefault="001A1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Times New Roman" w:cs="Times New Roman"/>
        </w:rPr>
      </w:pPr>
    </w:p>
    <w:p w14:paraId="00001024" w14:textId="77777777" w:rsidR="001A16FE" w:rsidRDefault="001A1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Times New Roman" w:cs="Times New Roman"/>
        </w:rPr>
      </w:pPr>
      <w:bookmarkStart w:id="97" w:name="_heading=h.lnxbz9" w:colFirst="0" w:colLast="0"/>
      <w:bookmarkEnd w:id="97"/>
    </w:p>
    <w:p w14:paraId="00001025" w14:textId="3905404E" w:rsidR="001A16FE" w:rsidRDefault="00E7442C" w:rsidP="006105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" w:hanging="5"/>
        <w:jc w:val="center"/>
        <w:rPr>
          <w:rFonts w:eastAsia="Times New Roman" w:cs="Times New Roman"/>
          <w:b/>
          <w:i/>
          <w:sz w:val="40"/>
          <w:szCs w:val="40"/>
        </w:rPr>
      </w:pPr>
      <w:r>
        <w:rPr>
          <w:rFonts w:eastAsia="Times New Roman" w:cs="Times New Roman"/>
          <w:i/>
          <w:sz w:val="48"/>
          <w:szCs w:val="48"/>
        </w:rPr>
        <w:t>10</w:t>
      </w:r>
      <w:r>
        <w:rPr>
          <w:rFonts w:eastAsia="Times New Roman" w:cs="Times New Roman"/>
          <w:b/>
          <w:i/>
          <w:sz w:val="48"/>
          <w:szCs w:val="48"/>
        </w:rPr>
        <w:t>. OSTALE ODGOJNO – OBRAZOVNE</w:t>
      </w:r>
    </w:p>
    <w:p w14:paraId="00001026" w14:textId="77777777" w:rsidR="001A16FE" w:rsidRDefault="00E7442C" w:rsidP="006105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" w:right="1416" w:hanging="5"/>
        <w:jc w:val="center"/>
        <w:rPr>
          <w:rFonts w:eastAsia="Times New Roman" w:cs="Times New Roman"/>
          <w:b/>
          <w:i/>
          <w:sz w:val="48"/>
          <w:szCs w:val="48"/>
        </w:rPr>
      </w:pPr>
      <w:r>
        <w:rPr>
          <w:rFonts w:eastAsia="Times New Roman" w:cs="Times New Roman"/>
          <w:b/>
          <w:i/>
          <w:sz w:val="48"/>
          <w:szCs w:val="48"/>
        </w:rPr>
        <w:t>AKTIVNOSTI, PROGRAMI</w:t>
      </w:r>
    </w:p>
    <w:p w14:paraId="00001027" w14:textId="1980D258" w:rsidR="001A16FE" w:rsidRDefault="00E7442C" w:rsidP="006105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" w:right="1416" w:hanging="5"/>
        <w:jc w:val="center"/>
        <w:rPr>
          <w:rFonts w:eastAsia="Times New Roman" w:cs="Times New Roman"/>
          <w:b/>
          <w:i/>
          <w:sz w:val="40"/>
          <w:szCs w:val="40"/>
        </w:rPr>
      </w:pPr>
      <w:r>
        <w:rPr>
          <w:rFonts w:eastAsia="Times New Roman" w:cs="Times New Roman"/>
          <w:b/>
          <w:i/>
          <w:sz w:val="48"/>
          <w:szCs w:val="48"/>
        </w:rPr>
        <w:t>I DOGAĐANJA</w:t>
      </w:r>
    </w:p>
    <w:p w14:paraId="00001028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1029" w14:textId="77777777" w:rsidR="001A16FE" w:rsidRDefault="00E7442C">
      <w:pPr>
        <w:spacing w:after="0"/>
        <w:ind w:left="0" w:hanging="2"/>
        <w:rPr>
          <w:rFonts w:eastAsia="Times New Roman" w:cs="Times New Roman"/>
          <w:sz w:val="16"/>
          <w:szCs w:val="16"/>
        </w:rPr>
      </w:pPr>
      <w:r>
        <w:rPr>
          <w:rFonts w:eastAsia="Times New Roman" w:cs="Times New Roman"/>
        </w:rPr>
        <w:t xml:space="preserve">                   </w:t>
      </w:r>
    </w:p>
    <w:tbl>
      <w:tblPr>
        <w:tblStyle w:val="affffff6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70568219" w14:textId="77777777">
        <w:trPr>
          <w:trHeight w:val="83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02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02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02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0000102D" w14:textId="77777777" w:rsidR="001A16FE" w:rsidRDefault="00E7442C">
            <w:pPr>
              <w:spacing w:after="0"/>
              <w:ind w:left="1" w:right="77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VOĆE U ŠKOLI</w:t>
            </w:r>
          </w:p>
          <w:p w14:paraId="0000102E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  <w:color w:val="FF0000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2020./2021.</w:t>
            </w:r>
          </w:p>
        </w:tc>
      </w:tr>
      <w:tr w:rsidR="001A16FE" w14:paraId="41C9EBDF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2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Poboljšanje prehrambenih navika učenika i podizanje svijesti o značaju zdrave prehrane</w:t>
            </w:r>
          </w:p>
        </w:tc>
      </w:tr>
      <w:tr w:rsidR="001A16FE" w14:paraId="7A6AAE56" w14:textId="77777777">
        <w:trPr>
          <w:trHeight w:val="42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2" w14:textId="77777777" w:rsidR="001A16FE" w:rsidRDefault="00E7442C">
            <w:pPr>
              <w:spacing w:after="0" w:line="360" w:lineRule="auto"/>
              <w:ind w:left="0" w:right="2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 sve učenike naše škole kako bi u školi konzumirali jedan zdrav obrok.</w:t>
            </w:r>
          </w:p>
        </w:tc>
      </w:tr>
      <w:tr w:rsidR="001A16FE" w14:paraId="69AF21C2" w14:textId="77777777">
        <w:trPr>
          <w:trHeight w:val="83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03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03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Ministarstvo poljoprivrede, Ministarstvo zdravlja i Ministarstvo znanosti, </w:t>
            </w:r>
            <w:proofErr w:type="spellStart"/>
            <w:r>
              <w:rPr>
                <w:rFonts w:eastAsia="Times New Roman" w:cs="Times New Roman"/>
              </w:rPr>
              <w:t>obtazovanja</w:t>
            </w:r>
            <w:proofErr w:type="spellEnd"/>
            <w:r>
              <w:rPr>
                <w:rFonts w:eastAsia="Times New Roman" w:cs="Times New Roman"/>
              </w:rPr>
              <w:t xml:space="preserve"> i sporta te Agencija za plaćanje u poljoprivredi, ribarstvu i ruralnom razvoju</w:t>
            </w:r>
          </w:p>
          <w:p w14:paraId="0000103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Dobavljač – obiteljsko gospodarstvo „</w:t>
            </w:r>
            <w:proofErr w:type="spellStart"/>
            <w:r>
              <w:rPr>
                <w:rFonts w:eastAsia="Times New Roman" w:cs="Times New Roman"/>
              </w:rPr>
              <w:t>Babeko</w:t>
            </w:r>
            <w:proofErr w:type="spellEnd"/>
            <w:r>
              <w:rPr>
                <w:rFonts w:eastAsia="Times New Roman" w:cs="Times New Roman"/>
              </w:rPr>
              <w:t>“ iz Jastrebarskog</w:t>
            </w:r>
          </w:p>
          <w:p w14:paraId="0000103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Škola – organizacija podjele voća svim učenicima</w:t>
            </w:r>
          </w:p>
        </w:tc>
      </w:tr>
      <w:tr w:rsidR="001A16FE" w14:paraId="7EAF0DE1" w14:textId="77777777">
        <w:trPr>
          <w:trHeight w:val="610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3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B" w14:textId="77777777" w:rsidR="001A16FE" w:rsidRDefault="00E7442C">
            <w:pPr>
              <w:spacing w:after="0" w:line="360" w:lineRule="auto"/>
              <w:ind w:left="0" w:right="2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 školskom restoranu djelatnica će za svaki razred posložiti oprano voće na </w:t>
            </w:r>
            <w:proofErr w:type="spellStart"/>
            <w:r>
              <w:rPr>
                <w:rFonts w:eastAsia="Times New Roman" w:cs="Times New Roman"/>
              </w:rPr>
              <w:t>poslužavnik</w:t>
            </w:r>
            <w:proofErr w:type="spellEnd"/>
            <w:r>
              <w:rPr>
                <w:rFonts w:eastAsia="Times New Roman" w:cs="Times New Roman"/>
              </w:rPr>
              <w:t>, a redari će preuzeti voće i prenijeti u svoj razredni odjel</w:t>
            </w:r>
          </w:p>
        </w:tc>
      </w:tr>
      <w:tr w:rsidR="001A16FE" w14:paraId="1CB45AFD" w14:textId="77777777">
        <w:trPr>
          <w:trHeight w:val="60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Tijekom godine – svaki tjedan ponedjeljkom</w:t>
            </w:r>
          </w:p>
        </w:tc>
      </w:tr>
      <w:tr w:rsidR="001A16FE" w14:paraId="4E136544" w14:textId="77777777">
        <w:trPr>
          <w:trHeight w:val="28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3F" w14:textId="5D15E3C0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Realizira se 90% iz Europskog socijalnog fonda i 10% iz Državnog proračuna RH. financiranje je organizirano preko Županije</w:t>
            </w:r>
          </w:p>
          <w:p w14:paraId="0000104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Škola nema financijskih troškova</w:t>
            </w:r>
          </w:p>
        </w:tc>
      </w:tr>
      <w:tr w:rsidR="001A16FE" w14:paraId="5920B4DF" w14:textId="77777777">
        <w:trPr>
          <w:trHeight w:val="56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4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4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4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Povećan unos voća i povrća u prehranu učenika</w:t>
            </w:r>
          </w:p>
          <w:p w14:paraId="00001044" w14:textId="381F4A84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Doprinos spre</w:t>
            </w:r>
            <w:r w:rsidR="00A6309C">
              <w:rPr>
                <w:rFonts w:eastAsia="Times New Roman" w:cs="Times New Roman"/>
              </w:rPr>
              <w:t>č</w:t>
            </w:r>
            <w:r>
              <w:rPr>
                <w:rFonts w:eastAsia="Times New Roman" w:cs="Times New Roman"/>
              </w:rPr>
              <w:t>avanju ranog debljanja i drugih bolesti uzrokovanih neadekvatnom prehranom</w:t>
            </w:r>
          </w:p>
          <w:p w14:paraId="0000104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Doprinos poboljšanju opće slike zdravstvenog stanja u Hrvatskoj</w:t>
            </w:r>
          </w:p>
          <w:p w14:paraId="0000104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Monitoring utjecaja Sheme školskog voća i povrća obavlja Ministarstvo poljoprivrede i izvješće o evaluaciji dostavlja Europskoj komisiji.</w:t>
            </w:r>
          </w:p>
        </w:tc>
      </w:tr>
    </w:tbl>
    <w:p w14:paraId="00001047" w14:textId="294418ED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347CF665" w14:textId="77777777" w:rsidR="0061058D" w:rsidRDefault="0061058D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00001048" w14:textId="77777777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00001049" w14:textId="77777777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tbl>
      <w:tblPr>
        <w:tblStyle w:val="affffff7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56C7C0AD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04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04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04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0000104D" w14:textId="77777777" w:rsidR="001A16FE" w:rsidRDefault="00E7442C">
            <w:pPr>
              <w:spacing w:after="0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04E" w14:textId="77777777" w:rsidR="001A16FE" w:rsidRDefault="00E7442C">
            <w:pPr>
              <w:spacing w:after="0"/>
              <w:ind w:left="1" w:right="77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EUROPSKI TJEDAN STRUKOVNOG OBRAZOVANJA</w:t>
            </w:r>
          </w:p>
          <w:p w14:paraId="0000104F" w14:textId="77777777" w:rsidR="001A16FE" w:rsidRDefault="00E7442C">
            <w:pPr>
              <w:spacing w:after="0"/>
              <w:ind w:left="1" w:right="77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      2020./2021. </w:t>
            </w:r>
          </w:p>
        </w:tc>
      </w:tr>
      <w:tr w:rsidR="001A16FE" w14:paraId="48379BBE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5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5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Promovirati strukovno obrazovanje prezentiranjem u javnosti zanimanja za koja se učenici i odrasli polaznici školuju u našoj školi</w:t>
            </w:r>
          </w:p>
        </w:tc>
      </w:tr>
      <w:tr w:rsidR="001A16FE" w14:paraId="185E9B46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5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53" w14:textId="77777777" w:rsidR="001A16FE" w:rsidRDefault="00E7442C">
            <w:pPr>
              <w:spacing w:after="0" w:line="360" w:lineRule="auto"/>
              <w:ind w:left="0" w:right="3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Učenicima osnovnih škola i široj javnosti radi osvješćivanja važnosti strukovnog obrazovanja za tržište rada</w:t>
            </w:r>
          </w:p>
        </w:tc>
      </w:tr>
      <w:tr w:rsidR="001A16FE" w14:paraId="61667B13" w14:textId="77777777">
        <w:trPr>
          <w:trHeight w:val="112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5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05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05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57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Povjerenstvo za kvalitetu</w:t>
            </w:r>
          </w:p>
          <w:p w14:paraId="0000105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    osmišljavanje i organizacija aktivnosti</w:t>
            </w:r>
          </w:p>
          <w:p w14:paraId="00001059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Stručni aktivi šumarstva, prerade i obrade drva i prirodoslovlja, a prema interesima i Aktiv nastavnika općeobrazovnih predmeta</w:t>
            </w:r>
          </w:p>
          <w:sdt>
            <w:sdtPr>
              <w:tag w:val="goog_rdk_141"/>
              <w:id w:val="15598752"/>
            </w:sdtPr>
            <w:sdtContent>
              <w:p w14:paraId="0000105A" w14:textId="77777777" w:rsidR="001A16FE" w:rsidRPr="001A16FE" w:rsidRDefault="006113C1">
                <w:pPr>
                  <w:spacing w:after="0" w:line="360" w:lineRule="auto"/>
                  <w:ind w:left="0" w:hanging="2"/>
                  <w:rPr>
                    <w:rPrChange w:id="98" w:author="ŠUMARSKA" w:date="2020-09-09T12:45:00Z">
                      <w:rPr>
                        <w:rFonts w:eastAsia="Times New Roman" w:cs="Times New Roman"/>
                      </w:rPr>
                    </w:rPrChange>
                  </w:rPr>
                  <w:pPrChange w:id="99" w:author="ŠUMARSKA" w:date="2020-09-09T12:45:00Z">
                    <w:pPr>
                      <w:spacing w:after="0" w:line="360" w:lineRule="auto"/>
                      <w:ind w:left="360" w:firstLine="0"/>
                    </w:pPr>
                  </w:pPrChange>
                </w:pPr>
              </w:p>
            </w:sdtContent>
          </w:sdt>
        </w:tc>
      </w:tr>
      <w:tr w:rsidR="001A16FE" w14:paraId="338C6227" w14:textId="77777777">
        <w:trPr>
          <w:trHeight w:val="113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5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5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5D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right="9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i postavljanje izložbe učeničkih radova u školi </w:t>
            </w:r>
          </w:p>
          <w:p w14:paraId="0000105E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right="9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organizacija prigodnog predavanja u suradnji sa Gospodarskom komorom za poslodavce s kojima naši učenici stolari imaju sklopljen ugovor o naukovanju</w:t>
            </w:r>
          </w:p>
          <w:p w14:paraId="0000105F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right="9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sudjelovanje u aktivnostima organiziranima u gradu vezano uz Tjedan strukovnog obrazovanja </w:t>
            </w:r>
          </w:p>
        </w:tc>
      </w:tr>
      <w:tr w:rsidR="001A16FE" w14:paraId="2B9E4005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6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61" w14:textId="109F22C4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Studeni 20</w:t>
            </w:r>
            <w:r w:rsidR="00DB4201">
              <w:rPr>
                <w:rFonts w:eastAsia="Times New Roman" w:cs="Times New Roman"/>
              </w:rPr>
              <w:t>20</w:t>
            </w:r>
            <w:r>
              <w:rPr>
                <w:rFonts w:eastAsia="Times New Roman" w:cs="Times New Roman"/>
              </w:rPr>
              <w:t>.</w:t>
            </w:r>
          </w:p>
        </w:tc>
      </w:tr>
      <w:tr w:rsidR="001A16FE" w14:paraId="710ACF16" w14:textId="77777777">
        <w:trPr>
          <w:trHeight w:val="28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6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6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Nema značajnijih troškova</w:t>
            </w:r>
          </w:p>
        </w:tc>
      </w:tr>
      <w:tr w:rsidR="001A16FE" w14:paraId="46B785F0" w14:textId="77777777">
        <w:trPr>
          <w:trHeight w:val="111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6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6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6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Podaci o povećanom interesu učenika osnovnih škola za upis u strukovna zanimanja i odraslih polaznika za mogućnosti cjeloživotnog učenja</w:t>
            </w:r>
          </w:p>
        </w:tc>
      </w:tr>
    </w:tbl>
    <w:p w14:paraId="00001067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68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69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6A" w14:textId="7E1243EB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1DC4994A" w14:textId="77777777" w:rsidR="0061058D" w:rsidRDefault="0061058D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6B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6C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tbl>
      <w:tblPr>
        <w:tblStyle w:val="affffff8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099A2746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06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06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06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00001070" w14:textId="77777777" w:rsidR="001A16FE" w:rsidRDefault="00E7442C">
            <w:pPr>
              <w:spacing w:after="0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071" w14:textId="77777777" w:rsidR="001A16FE" w:rsidRDefault="001A16FE">
            <w:pPr>
              <w:spacing w:after="0"/>
              <w:ind w:left="1" w:right="77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1072" w14:textId="77777777" w:rsidR="001A16FE" w:rsidRDefault="00E7442C">
            <w:pPr>
              <w:spacing w:after="0"/>
              <w:ind w:left="1" w:right="77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EUROPSKI TJEDAN ZAŠTITE NA RADU</w:t>
            </w:r>
          </w:p>
          <w:p w14:paraId="00001073" w14:textId="77777777" w:rsidR="001A16FE" w:rsidRDefault="00E7442C">
            <w:pPr>
              <w:spacing w:after="0"/>
              <w:ind w:left="1" w:right="77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                                     2020./2021. </w:t>
            </w:r>
          </w:p>
        </w:tc>
      </w:tr>
      <w:tr w:rsidR="001A16FE" w14:paraId="79E16F29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7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7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Obilježiti Europski tjedan zaštite na radu u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</w:p>
        </w:tc>
      </w:tr>
      <w:tr w:rsidR="001A16FE" w14:paraId="587263B7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7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77" w14:textId="77777777" w:rsidR="001A16FE" w:rsidRDefault="00E7442C">
            <w:pPr>
              <w:spacing w:after="0" w:line="360" w:lineRule="auto"/>
              <w:ind w:left="0" w:right="38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Osvijestiti važnost zaštite na radu u strukovnom obrazovanju kod svih sudionika u procesu nastave kao i kod građana</w:t>
            </w:r>
          </w:p>
        </w:tc>
      </w:tr>
      <w:tr w:rsidR="001A16FE" w14:paraId="37684C02" w14:textId="77777777">
        <w:trPr>
          <w:trHeight w:val="112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7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07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07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7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Zavod za unapređenje zaštite na radu (Vitomir Begović) , Hrvatske šume i naša škola (Nikola Janjanin i Boris </w:t>
            </w:r>
            <w:proofErr w:type="spellStart"/>
            <w:r>
              <w:rPr>
                <w:rFonts w:eastAsia="Times New Roman" w:cs="Times New Roman"/>
              </w:rPr>
              <w:t>Frandolić</w:t>
            </w:r>
            <w:proofErr w:type="spellEnd"/>
            <w:r>
              <w:rPr>
                <w:rFonts w:eastAsia="Times New Roman" w:cs="Times New Roman"/>
              </w:rPr>
              <w:t>)</w:t>
            </w:r>
          </w:p>
          <w:p w14:paraId="0000107C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započeti formiranje Parka sigurnosti, odrediti mjesto i pripremiti sadnicu i teren</w:t>
            </w:r>
          </w:p>
        </w:tc>
      </w:tr>
      <w:tr w:rsidR="001A16FE" w14:paraId="3738AB1D" w14:textId="77777777">
        <w:trPr>
          <w:trHeight w:val="113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7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7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7F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right="9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formiranje Parka sigurnosti u našem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– svake godine jedno stablo</w:t>
            </w:r>
          </w:p>
          <w:p w14:paraId="00001080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right="9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predavanje – predstavnik Hrvatskih šuma</w:t>
            </w:r>
          </w:p>
        </w:tc>
      </w:tr>
      <w:tr w:rsidR="001A16FE" w14:paraId="14094ED4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8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8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22. – 27.10 2019.</w:t>
            </w:r>
          </w:p>
        </w:tc>
      </w:tr>
      <w:tr w:rsidR="001A16FE" w14:paraId="4421E5F2" w14:textId="77777777">
        <w:trPr>
          <w:trHeight w:val="28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8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8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Troškove snosi Zavod za unapređenje zaštite na radu</w:t>
            </w:r>
          </w:p>
        </w:tc>
      </w:tr>
      <w:tr w:rsidR="001A16FE" w14:paraId="637F40F7" w14:textId="77777777">
        <w:trPr>
          <w:trHeight w:val="111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8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8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87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foto dokumentacija</w:t>
            </w:r>
          </w:p>
          <w:p w14:paraId="00001088" w14:textId="77777777" w:rsidR="001A16FE" w:rsidRDefault="00E7442C">
            <w:pPr>
              <w:numPr>
                <w:ilvl w:val="0"/>
                <w:numId w:val="49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reportaža u medijima</w:t>
            </w:r>
          </w:p>
        </w:tc>
      </w:tr>
    </w:tbl>
    <w:p w14:paraId="00001089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8A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8B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8C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8D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8E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8F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90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91" w14:textId="1A397CBC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2A72EB66" w14:textId="77777777" w:rsidR="0061058D" w:rsidRDefault="0061058D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92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93" w14:textId="77777777" w:rsidR="001A16FE" w:rsidRDefault="001A16FE">
      <w:pPr>
        <w:numPr>
          <w:ilvl w:val="0"/>
          <w:numId w:val="49"/>
        </w:numPr>
        <w:spacing w:after="0"/>
        <w:ind w:left="0" w:right="5" w:hanging="2"/>
        <w:jc w:val="center"/>
        <w:rPr>
          <w:rFonts w:eastAsia="Times New Roman" w:cs="Times New Roman"/>
          <w:color w:val="FF0000"/>
        </w:rPr>
      </w:pPr>
    </w:p>
    <w:tbl>
      <w:tblPr>
        <w:tblStyle w:val="affffff9"/>
        <w:tblW w:w="919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514"/>
        <w:gridCol w:w="6681"/>
      </w:tblGrid>
      <w:tr w:rsidR="001A16FE" w14:paraId="23EC2B95" w14:textId="77777777">
        <w:trPr>
          <w:trHeight w:val="1020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09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09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09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00001097" w14:textId="77777777" w:rsidR="001A16FE" w:rsidRDefault="00E7442C">
            <w:pPr>
              <w:spacing w:after="0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ŠKOLSKE PRIREDBE </w:t>
            </w:r>
          </w:p>
          <w:p w14:paraId="00001098" w14:textId="77777777" w:rsidR="001A16FE" w:rsidRDefault="00E7442C">
            <w:pPr>
              <w:spacing w:after="0"/>
              <w:ind w:left="1" w:right="66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>2020./2021.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</w:tc>
      </w:tr>
      <w:tr w:rsidR="001A16FE" w14:paraId="3650C387" w14:textId="77777777">
        <w:trPr>
          <w:trHeight w:val="1389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9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  <w:p w14:paraId="0000109A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9B" w14:textId="77777777" w:rsidR="001A16FE" w:rsidRDefault="00E7442C">
            <w:pPr>
              <w:numPr>
                <w:ilvl w:val="0"/>
                <w:numId w:val="36"/>
              </w:numPr>
              <w:spacing w:after="22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njegovati literarni izričaj i hrvatski jezik </w:t>
            </w:r>
          </w:p>
          <w:p w14:paraId="0000109C" w14:textId="77777777" w:rsidR="001A16FE" w:rsidRDefault="00E7442C">
            <w:pPr>
              <w:numPr>
                <w:ilvl w:val="0"/>
                <w:numId w:val="36"/>
              </w:numPr>
              <w:spacing w:after="26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formirati književnu i jezičnu kulturu </w:t>
            </w:r>
          </w:p>
          <w:p w14:paraId="0000109D" w14:textId="77777777" w:rsidR="001A16FE" w:rsidRDefault="00E7442C">
            <w:pPr>
              <w:numPr>
                <w:ilvl w:val="0"/>
                <w:numId w:val="36"/>
              </w:numPr>
              <w:spacing w:after="48" w:line="241" w:lineRule="auto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poticati stvaralaštvo i kreativnost  te razvijati estetske vrijednosti </w:t>
            </w:r>
          </w:p>
          <w:p w14:paraId="0000109E" w14:textId="77777777" w:rsidR="001A16FE" w:rsidRDefault="00E7442C">
            <w:pPr>
              <w:numPr>
                <w:ilvl w:val="0"/>
                <w:numId w:val="36"/>
              </w:numPr>
              <w:spacing w:after="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njegovati suradnju i timski rad</w:t>
            </w:r>
          </w:p>
          <w:p w14:paraId="0000109F" w14:textId="77777777" w:rsidR="001A16FE" w:rsidRDefault="00E7442C">
            <w:pPr>
              <w:numPr>
                <w:ilvl w:val="0"/>
                <w:numId w:val="36"/>
              </w:numPr>
              <w:spacing w:after="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poticati darovite učenike iz područja glazbene kulture na prezentaciju svojih glazbenih vještina </w:t>
            </w:r>
          </w:p>
          <w:p w14:paraId="000010A0" w14:textId="77777777" w:rsidR="001A16FE" w:rsidRDefault="00E7442C">
            <w:pPr>
              <w:numPr>
                <w:ilvl w:val="0"/>
                <w:numId w:val="36"/>
              </w:numPr>
              <w:spacing w:after="0"/>
              <w:ind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ostvariti međugeneracijsku suradnju (s djecom predškolske dobi i umirovljenicima)</w:t>
            </w:r>
          </w:p>
          <w:p w14:paraId="000010A1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5369E80F" w14:textId="77777777">
        <w:trPr>
          <w:trHeight w:val="840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A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10A3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A4" w14:textId="77777777" w:rsidR="001A16FE" w:rsidRDefault="00E7442C">
            <w:pPr>
              <w:numPr>
                <w:ilvl w:val="0"/>
                <w:numId w:val="38"/>
              </w:numPr>
              <w:spacing w:after="0" w:line="281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prigodnim programom stvoriti blagdansko ozračje u školi povodom božićnih i novogodišnjih praznika </w:t>
            </w:r>
          </w:p>
          <w:p w14:paraId="000010A5" w14:textId="77777777" w:rsidR="001A16FE" w:rsidRDefault="00E7442C">
            <w:pPr>
              <w:numPr>
                <w:ilvl w:val="0"/>
                <w:numId w:val="38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pripremiti prigodni program završne maturalne priredbe </w:t>
            </w:r>
          </w:p>
          <w:p w14:paraId="000010A6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20F8755F" w14:textId="77777777">
        <w:trPr>
          <w:trHeight w:val="1114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A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0A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0A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A0B7A" w14:textId="3BD40E69" w:rsidR="0061058D" w:rsidRDefault="00E7442C" w:rsidP="0061058D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Zoran </w:t>
            </w:r>
            <w:proofErr w:type="spellStart"/>
            <w:r>
              <w:rPr>
                <w:rFonts w:eastAsia="Times New Roman" w:cs="Times New Roman"/>
              </w:rPr>
              <w:t>Ku</w:t>
            </w:r>
            <w:r w:rsidR="0061058D">
              <w:rPr>
                <w:rFonts w:eastAsia="Times New Roman" w:cs="Times New Roman"/>
              </w:rPr>
              <w:t>š</w:t>
            </w:r>
            <w:r>
              <w:rPr>
                <w:rFonts w:eastAsia="Times New Roman" w:cs="Times New Roman"/>
              </w:rPr>
              <w:t>ić</w:t>
            </w:r>
            <w:proofErr w:type="spellEnd"/>
            <w:r>
              <w:rPr>
                <w:rFonts w:eastAsia="Times New Roman" w:cs="Times New Roman"/>
              </w:rPr>
              <w:t>, Marija Mesarić, Maja Tomašević</w:t>
            </w:r>
          </w:p>
          <w:p w14:paraId="000010AB" w14:textId="143D9501" w:rsidR="001A16FE" w:rsidRDefault="00E7442C" w:rsidP="0061058D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Motiviranje učenika, uvježbavanje prigodnih programa, održavanje generalnih probi i prisustvovanje prigodnim svečanostima i priredbama </w:t>
            </w:r>
          </w:p>
          <w:p w14:paraId="000010AC" w14:textId="77777777" w:rsidR="001A16FE" w:rsidRDefault="001A16FE">
            <w:pPr>
              <w:spacing w:after="0"/>
              <w:ind w:left="0" w:right="326" w:hanging="2"/>
              <w:rPr>
                <w:rFonts w:eastAsia="Times New Roman" w:cs="Times New Roman"/>
              </w:rPr>
            </w:pPr>
          </w:p>
        </w:tc>
      </w:tr>
      <w:tr w:rsidR="001A16FE" w14:paraId="76BB82E4" w14:textId="77777777">
        <w:trPr>
          <w:trHeight w:val="836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A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A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AF" w14:textId="77777777" w:rsidR="001A16FE" w:rsidRDefault="00E7442C">
            <w:pPr>
              <w:spacing w:after="0"/>
              <w:ind w:left="0" w:right="424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Aktivnosti će se realizirati odvojenim i zajedničkim probama, generalnim probama i nastupima koji će biti održani u Školi</w:t>
            </w:r>
          </w:p>
          <w:p w14:paraId="000010B0" w14:textId="77777777" w:rsidR="001A16FE" w:rsidRDefault="001A16FE">
            <w:pPr>
              <w:spacing w:after="0"/>
              <w:ind w:left="0" w:right="424" w:hanging="2"/>
              <w:jc w:val="both"/>
              <w:rPr>
                <w:rFonts w:eastAsia="Times New Roman" w:cs="Times New Roman"/>
              </w:rPr>
            </w:pPr>
          </w:p>
        </w:tc>
      </w:tr>
      <w:tr w:rsidR="001A16FE" w14:paraId="12996CAD" w14:textId="77777777">
        <w:trPr>
          <w:trHeight w:val="1114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B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B2" w14:textId="77777777" w:rsidR="001A16FE" w:rsidRDefault="00E7442C">
            <w:pPr>
              <w:numPr>
                <w:ilvl w:val="0"/>
                <w:numId w:val="40"/>
              </w:numPr>
              <w:spacing w:after="0" w:line="281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studeni -  prosinac (priprema prigodnog programa povodom božićnih i novogodišnjih blagdana) </w:t>
            </w:r>
          </w:p>
          <w:p w14:paraId="000010B3" w14:textId="77777777" w:rsidR="001A16FE" w:rsidRDefault="00E7442C">
            <w:pPr>
              <w:numPr>
                <w:ilvl w:val="0"/>
                <w:numId w:val="40"/>
              </w:num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svibanj – lipanj (priprema prigodnog programa za dodjelu svjedodžbi maturantima) </w:t>
            </w:r>
          </w:p>
        </w:tc>
      </w:tr>
      <w:tr w:rsidR="001A16FE" w14:paraId="22EAE877" w14:textId="77777777">
        <w:trPr>
          <w:trHeight w:val="562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B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B5" w14:textId="77777777" w:rsidR="001A16FE" w:rsidRDefault="00E7442C">
            <w:pPr>
              <w:spacing w:after="0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Nema značajnih troškova - troškove za pripremu prigodnih programa snosi Škola. </w:t>
            </w:r>
          </w:p>
        </w:tc>
      </w:tr>
      <w:tr w:rsidR="001A16FE" w14:paraId="28E4D8E0" w14:textId="77777777">
        <w:trPr>
          <w:trHeight w:val="1118"/>
        </w:trPr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B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0B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B8" w14:textId="77777777" w:rsidR="001A16FE" w:rsidRDefault="00E7442C">
            <w:p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Stvoreno prigodno ozračje u Školi  </w:t>
            </w:r>
          </w:p>
          <w:p w14:paraId="000010B9" w14:textId="77777777" w:rsidR="001A16FE" w:rsidRDefault="00E7442C">
            <w:p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Korisno provođenje  dijela slobodnog vremena mladih </w:t>
            </w:r>
          </w:p>
          <w:p w14:paraId="000010BA" w14:textId="77777777" w:rsidR="001A16FE" w:rsidRDefault="00E7442C">
            <w:pPr>
              <w:numPr>
                <w:ilvl w:val="0"/>
                <w:numId w:val="42"/>
              </w:numPr>
              <w:spacing w:after="0"/>
              <w:ind w:left="0" w:right="367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Različita iskustva pomažu učenicima u nastavi i osposobljavaju ih za samostalan i timski rad te život u zajednici </w:t>
            </w:r>
          </w:p>
        </w:tc>
      </w:tr>
    </w:tbl>
    <w:p w14:paraId="000010BB" w14:textId="77777777" w:rsidR="001A16FE" w:rsidRDefault="00E7442C">
      <w:pPr>
        <w:spacing w:after="0"/>
        <w:ind w:left="0" w:right="60" w:hanging="2"/>
        <w:jc w:val="righ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10BC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10BD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0BE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0BF" w14:textId="5139A6D0" w:rsidR="001A16FE" w:rsidRDefault="001A16FE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2BC15D25" w14:textId="77777777" w:rsidR="0061058D" w:rsidRDefault="0061058D">
      <w:pPr>
        <w:spacing w:after="0"/>
        <w:ind w:left="3" w:right="5" w:hanging="5"/>
        <w:rPr>
          <w:rFonts w:eastAsia="Times New Roman" w:cs="Times New Roman"/>
          <w:sz w:val="48"/>
          <w:szCs w:val="48"/>
        </w:rPr>
      </w:pPr>
    </w:p>
    <w:p w14:paraId="000010C0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0C1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tbl>
      <w:tblPr>
        <w:tblStyle w:val="affffffa"/>
        <w:tblW w:w="946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73"/>
        <w:gridCol w:w="7192"/>
      </w:tblGrid>
      <w:tr w:rsidR="001A16FE" w14:paraId="6E60D354" w14:textId="77777777">
        <w:trPr>
          <w:trHeight w:val="111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0C2" w14:textId="341F1747" w:rsidR="001A16FE" w:rsidRDefault="0061058D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</w:t>
            </w:r>
            <w:r w:rsidR="00E7442C">
              <w:rPr>
                <w:rFonts w:eastAsia="Times New Roman" w:cs="Times New Roman"/>
              </w:rPr>
              <w:t xml:space="preserve">KTIVNOST </w:t>
            </w:r>
          </w:p>
          <w:p w14:paraId="000010C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0C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14:paraId="000010C5" w14:textId="77777777" w:rsidR="001A16FE" w:rsidRDefault="00E7442C">
            <w:pPr>
              <w:spacing w:after="29"/>
              <w:ind w:left="1" w:hanging="3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0C6" w14:textId="77777777" w:rsidR="001A16FE" w:rsidRDefault="00E7442C">
            <w:pPr>
              <w:spacing w:after="0"/>
              <w:ind w:left="1" w:right="83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EKOLOŠKE AKTIVNOSTI  </w:t>
            </w:r>
          </w:p>
          <w:p w14:paraId="000010C7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13982213" w14:textId="77777777">
        <w:trPr>
          <w:trHeight w:val="13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C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CILJEVI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C9" w14:textId="77777777" w:rsidR="001A16FE" w:rsidRDefault="00E7442C">
            <w:pPr>
              <w:spacing w:after="0" w:line="278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Poticanje i razvijanje ekološkog ponašanja učenika i razvijanje svijesti o potrebi zaštite čovjekovog okoliša i prirode. </w:t>
            </w:r>
          </w:p>
          <w:p w14:paraId="000010CA" w14:textId="42B27B1A" w:rsidR="001A16FE" w:rsidRDefault="00E7442C" w:rsidP="00A6309C">
            <w:pPr>
              <w:spacing w:after="0"/>
              <w:ind w:left="0" w:right="13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>O</w:t>
            </w:r>
            <w:r w:rsidR="00A6309C">
              <w:rPr>
                <w:rFonts w:eastAsia="Times New Roman" w:cs="Times New Roman"/>
                <w:sz w:val="23"/>
                <w:szCs w:val="23"/>
              </w:rPr>
              <w:t>plemenjivanje zelene površine (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arboretuma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) kako bi ispunila svoju estetsku, edukativnu, zdravstvenu, turističku i rekreativnu funkciju i bila na korist nama i široj društvenoj zajednici. </w:t>
            </w:r>
          </w:p>
        </w:tc>
      </w:tr>
      <w:tr w:rsidR="001A16FE" w14:paraId="4E5FDD63" w14:textId="77777777">
        <w:trPr>
          <w:trHeight w:val="538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C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NAMJENA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C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Oplemenjivanje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arboretuma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, održavanje postojećih površina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arboretuma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, Upoznavanje različitih vrsta i njihovih životnih zahtjeva. </w:t>
            </w:r>
          </w:p>
        </w:tc>
      </w:tr>
      <w:tr w:rsidR="001A16FE" w14:paraId="4EBCF86E" w14:textId="77777777">
        <w:trPr>
          <w:trHeight w:val="159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C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 I </w:t>
            </w:r>
          </w:p>
          <w:p w14:paraId="000010C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NJIHOVA </w:t>
            </w:r>
          </w:p>
          <w:p w14:paraId="000010C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ODGOVORNOST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D0" w14:textId="68B322C7" w:rsidR="001A16FE" w:rsidRDefault="00E7442C">
            <w:pPr>
              <w:spacing w:after="18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Nositelji: </w:t>
            </w:r>
            <w:r w:rsidR="00996ECF">
              <w:rPr>
                <w:rFonts w:eastAsia="Times New Roman" w:cs="Times New Roman"/>
                <w:sz w:val="23"/>
                <w:szCs w:val="23"/>
              </w:rPr>
              <w:t>svi nastavnici i stručni učitelji šumarske struke</w:t>
            </w:r>
          </w:p>
          <w:p w14:paraId="000010D1" w14:textId="50CEEC16" w:rsidR="001A16FE" w:rsidRDefault="00E7442C">
            <w:pPr>
              <w:spacing w:after="25" w:line="256" w:lineRule="auto"/>
              <w:ind w:left="0" w:right="22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     Odgovornost: </w:t>
            </w:r>
          </w:p>
          <w:p w14:paraId="000010D2" w14:textId="77777777" w:rsidR="001A16FE" w:rsidRDefault="00E7442C">
            <w:pPr>
              <w:numPr>
                <w:ilvl w:val="0"/>
                <w:numId w:val="39"/>
              </w:numPr>
              <w:spacing w:after="17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zajedničko planiranje aktivnosti i nabava sadnog materijala </w:t>
            </w:r>
          </w:p>
          <w:p w14:paraId="000010D3" w14:textId="77777777" w:rsidR="001A16FE" w:rsidRDefault="00E7442C">
            <w:pPr>
              <w:numPr>
                <w:ilvl w:val="0"/>
                <w:numId w:val="39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pomaganje i usmjeravanje učenika u radu  </w:t>
            </w:r>
          </w:p>
        </w:tc>
      </w:tr>
      <w:tr w:rsidR="001A16FE" w14:paraId="42936928" w14:textId="77777777">
        <w:trPr>
          <w:trHeight w:val="2919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D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10D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REALIZACIJE </w:t>
            </w:r>
          </w:p>
          <w:p w14:paraId="000010D6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D7" w14:textId="77777777" w:rsidR="001A16FE" w:rsidRDefault="00E7442C">
            <w:pPr>
              <w:numPr>
                <w:ilvl w:val="0"/>
                <w:numId w:val="41"/>
              </w:num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jesenje i proljetno uređenje kamenjara </w:t>
            </w:r>
          </w:p>
          <w:p w14:paraId="000010D8" w14:textId="77777777" w:rsidR="001A16FE" w:rsidRDefault="00E7442C">
            <w:pPr>
              <w:numPr>
                <w:ilvl w:val="0"/>
                <w:numId w:val="41"/>
              </w:num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unošenje novih vrsta na čitavoj površini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arboretuma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</w:t>
            </w:r>
          </w:p>
          <w:p w14:paraId="000010D9" w14:textId="77777777" w:rsidR="001A16FE" w:rsidRDefault="00E7442C">
            <w:pPr>
              <w:numPr>
                <w:ilvl w:val="0"/>
                <w:numId w:val="41"/>
              </w:numPr>
              <w:spacing w:after="0" w:line="237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obrezivanje suhih grana vrsta, zamjena oštećenih vrsta - dobava sadnog materijala </w:t>
            </w:r>
          </w:p>
          <w:p w14:paraId="000010DA" w14:textId="77777777" w:rsidR="001A16FE" w:rsidRDefault="00E7442C">
            <w:pPr>
              <w:numPr>
                <w:ilvl w:val="0"/>
                <w:numId w:val="41"/>
              </w:numPr>
              <w:spacing w:after="18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oblikovanje dijelova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arboretuma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u francuskom stilu </w:t>
            </w:r>
          </w:p>
          <w:p w14:paraId="000010DB" w14:textId="77777777" w:rsidR="001A16FE" w:rsidRDefault="00E7442C">
            <w:pPr>
              <w:numPr>
                <w:ilvl w:val="0"/>
                <w:numId w:val="41"/>
              </w:num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održavanje i gnojenje sadnica </w:t>
            </w:r>
          </w:p>
          <w:p w14:paraId="000010DC" w14:textId="77777777" w:rsidR="001A16FE" w:rsidRDefault="00E7442C">
            <w:pPr>
              <w:numPr>
                <w:ilvl w:val="0"/>
                <w:numId w:val="41"/>
              </w:numPr>
              <w:spacing w:after="23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sjetva sjemena u rasadniku tijekom jeseni i proljeća </w:t>
            </w:r>
          </w:p>
          <w:p w14:paraId="000010DD" w14:textId="77777777" w:rsidR="001A16FE" w:rsidRDefault="00E7442C">
            <w:pPr>
              <w:numPr>
                <w:ilvl w:val="0"/>
                <w:numId w:val="41"/>
              </w:num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presadnja i školovanje sadnica </w:t>
            </w:r>
          </w:p>
          <w:p w14:paraId="000010DE" w14:textId="77777777" w:rsidR="001A16FE" w:rsidRDefault="00E7442C">
            <w:pPr>
              <w:numPr>
                <w:ilvl w:val="0"/>
                <w:numId w:val="41"/>
              </w:numPr>
              <w:spacing w:after="17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košnja zelenih površina i sakupljanje trave  </w:t>
            </w:r>
          </w:p>
          <w:p w14:paraId="000010DF" w14:textId="77777777" w:rsidR="001A16FE" w:rsidRDefault="00E7442C">
            <w:pPr>
              <w:numPr>
                <w:ilvl w:val="0"/>
                <w:numId w:val="41"/>
              </w:numPr>
              <w:spacing w:after="19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obilježba sadnica </w:t>
            </w:r>
          </w:p>
          <w:p w14:paraId="000010E0" w14:textId="77777777" w:rsidR="001A16FE" w:rsidRDefault="00E7442C">
            <w:pPr>
              <w:numPr>
                <w:ilvl w:val="0"/>
                <w:numId w:val="41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uređivanje cvjetnjaka i sakupljanje otpada    </w:t>
            </w:r>
          </w:p>
        </w:tc>
      </w:tr>
      <w:tr w:rsidR="001A16FE" w14:paraId="2C35EB2A" w14:textId="77777777">
        <w:trPr>
          <w:trHeight w:val="538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E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VREMENIK AKTIVNOSTI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E2" w14:textId="77777777" w:rsidR="001A16FE" w:rsidRDefault="00E7442C">
            <w:pPr>
              <w:spacing w:after="0"/>
              <w:ind w:left="0" w:right="9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Tijekom cijele godine. Dinamika rada prilagođava se vremenskim uvjetima i zahtjevima njege i održavanja biljnih vrsta. </w:t>
            </w:r>
          </w:p>
        </w:tc>
      </w:tr>
      <w:tr w:rsidR="001A16FE" w14:paraId="2B8B769C" w14:textId="77777777">
        <w:trPr>
          <w:trHeight w:val="807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E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TROŠKOVNIK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E4" w14:textId="77777777" w:rsidR="001A16FE" w:rsidRDefault="00E7442C">
            <w:pPr>
              <w:spacing w:after="0"/>
              <w:ind w:left="0" w:right="219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Sredstva za nabavu sadnica i ostalog materijala potrebnog za rad. Sredstva djelomično osiguravaju Grad i Županija. Detaljniji troškovnik će biti naknadno priložen.   </w:t>
            </w:r>
          </w:p>
        </w:tc>
      </w:tr>
      <w:tr w:rsidR="001A16FE" w14:paraId="20521C09" w14:textId="77777777">
        <w:trPr>
          <w:trHeight w:val="106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E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10E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VREDNOVANJA I KORIŠTENJA REZULTATA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E7" w14:textId="77777777" w:rsidR="001A16FE" w:rsidRDefault="00E7442C">
            <w:pPr>
              <w:spacing w:after="0"/>
              <w:ind w:left="0" w:right="312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Stečena znanja se primjenjuju u nastavnim predmetima ekologija, uzgajanje šuma, dendrologija i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parkovna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kultura. Stečenu radnu naviku i razvijenu ekološku svijest učenici će moći primjenjivati u svakodnevnom životu i svom  životnom okruženju.  </w:t>
            </w:r>
          </w:p>
        </w:tc>
      </w:tr>
    </w:tbl>
    <w:p w14:paraId="000010E8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sz w:val="48"/>
          <w:szCs w:val="48"/>
        </w:rPr>
        <w:t xml:space="preserve"> </w:t>
      </w:r>
      <w:r>
        <w:rPr>
          <w:rFonts w:eastAsia="Times New Roman" w:cs="Times New Roman"/>
          <w:sz w:val="48"/>
          <w:szCs w:val="48"/>
        </w:rPr>
        <w:tab/>
      </w:r>
      <w:r>
        <w:rPr>
          <w:rFonts w:eastAsia="Times New Roman" w:cs="Times New Roman"/>
          <w:sz w:val="20"/>
          <w:szCs w:val="20"/>
        </w:rPr>
        <w:t xml:space="preserve"> </w:t>
      </w:r>
    </w:p>
    <w:p w14:paraId="000010E9" w14:textId="77777777" w:rsidR="001A16FE" w:rsidRDefault="001A16FE">
      <w:pPr>
        <w:spacing w:after="0"/>
        <w:ind w:left="3" w:hanging="5"/>
        <w:jc w:val="center"/>
        <w:rPr>
          <w:rFonts w:eastAsia="Times New Roman" w:cs="Times New Roman"/>
          <w:sz w:val="48"/>
          <w:szCs w:val="48"/>
        </w:rPr>
      </w:pPr>
    </w:p>
    <w:p w14:paraId="000010E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0EB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10EC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0ED" w14:textId="27CCD988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78C20EF8" w14:textId="47C534C2" w:rsidR="0061058D" w:rsidRDefault="0061058D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7385C945" w14:textId="77777777" w:rsidR="0061058D" w:rsidRDefault="0061058D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0EE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0EF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ffb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090A4530" w14:textId="77777777">
        <w:trPr>
          <w:trHeight w:val="111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0F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0F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0F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00010F3" w14:textId="77777777" w:rsidR="001A16FE" w:rsidRDefault="00E7442C">
            <w:pPr>
              <w:spacing w:after="28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0F4" w14:textId="77777777" w:rsidR="001A16FE" w:rsidRDefault="00E7442C">
            <w:pPr>
              <w:spacing w:after="0"/>
              <w:ind w:left="1" w:right="92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DAN ŠKOLE </w:t>
            </w:r>
          </w:p>
          <w:p w14:paraId="000010F5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6A0CF397" w14:textId="77777777">
        <w:trPr>
          <w:trHeight w:val="5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F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F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Obilježiti  Dan škole nenastavnim aktivnostima kroz druženje, zabavu i rekreaciju organizacijom zajedničkog izleta i sportskih susreta</w:t>
            </w:r>
          </w:p>
          <w:p w14:paraId="000010F8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Upoznavanje prirodnih ljepota naše domovine</w:t>
            </w:r>
          </w:p>
        </w:tc>
      </w:tr>
      <w:tr w:rsidR="001A16FE" w14:paraId="0DE9C7B1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F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F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 sve učenike naše škole </w:t>
            </w:r>
          </w:p>
          <w:p w14:paraId="000010F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Provesti  dan u druženju, razvijanju prijateljskih odnosa među učenicima kao i među učenicima i nastavnicima </w:t>
            </w:r>
          </w:p>
        </w:tc>
      </w:tr>
      <w:tr w:rsidR="001A16FE" w14:paraId="5C9E90FD" w14:textId="77777777">
        <w:trPr>
          <w:trHeight w:val="840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F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0F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0F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0F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Nastavničko vijeće, svi učenici i djelatnici škole </w:t>
            </w:r>
          </w:p>
          <w:p w14:paraId="0000110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Ravnatelj: organizacija izleta </w:t>
            </w:r>
          </w:p>
          <w:p w14:paraId="0000110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Razrednici: potpisivanje suglasnosti roditelja, sakupljanje novčanih sredstava i briga o učenicima za vrijeme izleta</w:t>
            </w:r>
          </w:p>
          <w:p w14:paraId="0000110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Vijeće učenika – organizacija sportskih susreta</w:t>
            </w:r>
          </w:p>
        </w:tc>
      </w:tr>
      <w:tr w:rsidR="001A16FE" w14:paraId="4A2D22E2" w14:textId="77777777">
        <w:trPr>
          <w:trHeight w:val="138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0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0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  <w:p w14:paraId="00001105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06" w14:textId="2646DF5C" w:rsidR="001A16FE" w:rsidRDefault="00E7442C">
            <w:pPr>
              <w:numPr>
                <w:ilvl w:val="0"/>
                <w:numId w:val="32"/>
              </w:numPr>
              <w:spacing w:after="29" w:line="360" w:lineRule="auto"/>
              <w:ind w:left="0" w:right="33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Predviđen je jednodnevni izlet svih učenika i nastavnika </w:t>
            </w:r>
            <w:r w:rsidR="00054DE4">
              <w:rPr>
                <w:rFonts w:eastAsia="Times New Roman" w:cs="Times New Roman"/>
              </w:rPr>
              <w:t>na destinaciju prema dogovoru</w:t>
            </w:r>
          </w:p>
          <w:p w14:paraId="00001107" w14:textId="77777777" w:rsidR="001A16FE" w:rsidRDefault="00E7442C">
            <w:pPr>
              <w:numPr>
                <w:ilvl w:val="0"/>
                <w:numId w:val="32"/>
              </w:numPr>
              <w:spacing w:after="29" w:line="360" w:lineRule="auto"/>
              <w:ind w:left="0" w:right="33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Sportski susreti, priredba, igre, natjecanja </w:t>
            </w:r>
          </w:p>
          <w:p w14:paraId="00001108" w14:textId="77777777" w:rsidR="001A16FE" w:rsidRDefault="00E7442C">
            <w:pPr>
              <w:numPr>
                <w:ilvl w:val="0"/>
                <w:numId w:val="50"/>
              </w:numPr>
              <w:spacing w:after="29" w:line="360" w:lineRule="auto"/>
              <w:ind w:left="0" w:right="33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natjecanje u nogometu, odbojci, stolni tenis, turnir u šahu, kros trčanje….</w:t>
            </w:r>
          </w:p>
        </w:tc>
      </w:tr>
      <w:tr w:rsidR="001A16FE" w14:paraId="40A0244C" w14:textId="77777777">
        <w:trPr>
          <w:trHeight w:val="56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0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3E23" w14:textId="3FA3ED0D" w:rsidR="00054DE4" w:rsidRDefault="00E7442C">
            <w:pPr>
              <w:spacing w:after="0" w:line="360" w:lineRule="auto"/>
              <w:ind w:left="0" w:right="21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Sportski susreti će se organizirati vezano uz Svjetskog dan šuma </w:t>
            </w:r>
            <w:r w:rsidR="00054DE4">
              <w:rPr>
                <w:rFonts w:eastAsia="Times New Roman" w:cs="Times New Roman"/>
              </w:rPr>
              <w:t xml:space="preserve">ožujak/travanj </w:t>
            </w:r>
            <w:r>
              <w:rPr>
                <w:rFonts w:eastAsia="Times New Roman" w:cs="Times New Roman"/>
              </w:rPr>
              <w:t>202</w:t>
            </w:r>
            <w:r w:rsidR="001D0DE5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>.</w:t>
            </w:r>
          </w:p>
          <w:p w14:paraId="0000110B" w14:textId="3C89C3EB" w:rsidR="001A16FE" w:rsidRDefault="00E7442C">
            <w:pPr>
              <w:spacing w:after="0" w:line="360" w:lineRule="auto"/>
              <w:ind w:left="0" w:right="21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="00054DE4">
              <w:rPr>
                <w:rFonts w:eastAsia="Times New Roman" w:cs="Times New Roman"/>
              </w:rPr>
              <w:t>Izlet prema dogovoru i prema epidemiološkim mogućnostima</w:t>
            </w:r>
          </w:p>
        </w:tc>
      </w:tr>
      <w:tr w:rsidR="001A16FE" w14:paraId="5A9D5C89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0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0D" w14:textId="77777777" w:rsidR="001A16FE" w:rsidRDefault="00E7442C">
            <w:pPr>
              <w:spacing w:after="2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izleta snose učenici samostalno  </w:t>
            </w:r>
          </w:p>
          <w:p w14:paraId="0000110E" w14:textId="77777777" w:rsidR="001A16FE" w:rsidRDefault="00E7442C">
            <w:pPr>
              <w:spacing w:after="24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(po učeniku oko 100,00 kn) </w:t>
            </w:r>
          </w:p>
          <w:p w14:paraId="0000110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obilježavanje putem susreta i natjecanja troškovi za različite nagrade bit će osigurani od Škole (oko 300,00 kn) </w:t>
            </w:r>
          </w:p>
        </w:tc>
      </w:tr>
      <w:tr w:rsidR="001A16FE" w14:paraId="61F3E74F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1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1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12" w14:textId="77777777" w:rsidR="001A16FE" w:rsidRDefault="00E7442C">
            <w:pPr>
              <w:spacing w:after="2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Zadovoljstvo druženja, međusobno zbližavanje učenika cijele škole </w:t>
            </w:r>
          </w:p>
          <w:p w14:paraId="00001113" w14:textId="77777777" w:rsidR="001A16FE" w:rsidRDefault="00E7442C">
            <w:pPr>
              <w:spacing w:after="2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Suradnja među nastavnicima i učenicima </w:t>
            </w:r>
          </w:p>
          <w:p w14:paraId="0000111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Njegovanje tolerancije i doživljaj uspjeha </w:t>
            </w:r>
          </w:p>
          <w:p w14:paraId="0000111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Foto dokumentacija</w:t>
            </w:r>
          </w:p>
        </w:tc>
      </w:tr>
    </w:tbl>
    <w:p w14:paraId="00001116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1117" w14:textId="77777777" w:rsidR="001A16FE" w:rsidRDefault="00E7442C">
      <w:pPr>
        <w:spacing w:after="0"/>
        <w:ind w:left="0" w:right="1986" w:hanging="2"/>
        <w:jc w:val="righ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</w:t>
      </w:r>
    </w:p>
    <w:p w14:paraId="00001118" w14:textId="77777777" w:rsidR="001A16FE" w:rsidRDefault="001A16FE">
      <w:pPr>
        <w:spacing w:after="0"/>
        <w:ind w:left="0" w:right="1986" w:hanging="2"/>
        <w:jc w:val="right"/>
        <w:rPr>
          <w:rFonts w:eastAsia="Times New Roman" w:cs="Times New Roman"/>
        </w:rPr>
      </w:pPr>
    </w:p>
    <w:p w14:paraId="00001119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i/>
          <w:sz w:val="48"/>
          <w:szCs w:val="48"/>
        </w:rPr>
        <w:lastRenderedPageBreak/>
        <w:t xml:space="preserve"> </w:t>
      </w:r>
    </w:p>
    <w:p w14:paraId="0000111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tbl>
      <w:tblPr>
        <w:tblStyle w:val="affffffc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3"/>
        <w:gridCol w:w="6821"/>
      </w:tblGrid>
      <w:tr w:rsidR="001A16FE" w14:paraId="64FD9EFC" w14:textId="77777777">
        <w:trPr>
          <w:trHeight w:val="111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11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11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11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111E" w14:textId="77777777" w:rsidR="001A16FE" w:rsidRDefault="00E7442C">
            <w:pPr>
              <w:spacing w:after="29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11F" w14:textId="77777777" w:rsidR="001A16FE" w:rsidRDefault="00E7442C">
            <w:pPr>
              <w:spacing w:after="0"/>
              <w:ind w:left="1" w:right="94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OTVORENI DAN ŠKOLE </w:t>
            </w:r>
          </w:p>
          <w:p w14:paraId="00001120" w14:textId="77777777" w:rsidR="001A16FE" w:rsidRDefault="00E7442C">
            <w:pPr>
              <w:spacing w:after="0"/>
              <w:ind w:left="1" w:right="9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I SVJETSKI DAN METEOROLOGA</w:t>
            </w:r>
          </w:p>
          <w:p w14:paraId="00001121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70C908DA" w14:textId="77777777">
        <w:trPr>
          <w:trHeight w:val="563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2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2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Promocija zanimanja za koja se upisuje u našoj školi, te promidžba rada škole u cjelini </w:t>
            </w:r>
          </w:p>
        </w:tc>
      </w:tr>
      <w:tr w:rsidR="001A16FE" w14:paraId="6B659532" w14:textId="77777777">
        <w:trPr>
          <w:trHeight w:val="111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2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2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Učenicima, prvenstveno završnih razreda, osnovnih škola približiti programe zanimanja koja mogu upisati u našoj školi na nivou srednjoškolskog obrazovanja, dati uvid u karakteristike pojedinog zanimanja te pokazati kako se u našoj školi uči i radi </w:t>
            </w:r>
          </w:p>
        </w:tc>
      </w:tr>
      <w:tr w:rsidR="001A16FE" w14:paraId="33197EB3" w14:textId="77777777">
        <w:trPr>
          <w:trHeight w:val="84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2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12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12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29" w14:textId="77777777" w:rsidR="001A16FE" w:rsidRDefault="00E7442C">
            <w:pPr>
              <w:spacing w:after="0"/>
              <w:ind w:left="0" w:right="544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Svi nastavnici, posebno nastavnici stručnih predmeta i odabrane grupe učenika koje će pripremiti i realizirati različite radionice, prezentacije i izložbe </w:t>
            </w:r>
          </w:p>
        </w:tc>
      </w:tr>
      <w:tr w:rsidR="001A16FE" w14:paraId="741E6347" w14:textId="77777777">
        <w:trPr>
          <w:trHeight w:val="238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2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2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  <w:p w14:paraId="0000112C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2D" w14:textId="77777777" w:rsidR="001A16FE" w:rsidRDefault="00E7442C">
            <w:pPr>
              <w:numPr>
                <w:ilvl w:val="0"/>
                <w:numId w:val="35"/>
              </w:numPr>
              <w:spacing w:after="19" w:line="29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Postavljanje izložbi plakata, nastavnih sredstava i  instrumenata te učeničkih radova </w:t>
            </w:r>
          </w:p>
          <w:p w14:paraId="0000112E" w14:textId="77777777" w:rsidR="001A16FE" w:rsidRDefault="00E7442C">
            <w:pPr>
              <w:numPr>
                <w:ilvl w:val="0"/>
                <w:numId w:val="35"/>
              </w:numPr>
              <w:spacing w:after="0" w:line="29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i realizacija edukativnih radionica iz područja šumarstva, obrade drva i meteorologije </w:t>
            </w:r>
          </w:p>
          <w:p w14:paraId="0000112F" w14:textId="77777777" w:rsidR="001A16FE" w:rsidRDefault="00E7442C">
            <w:pPr>
              <w:numPr>
                <w:ilvl w:val="0"/>
                <w:numId w:val="35"/>
              </w:numPr>
              <w:spacing w:after="46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 i prezentacija u  </w:t>
            </w:r>
            <w:proofErr w:type="spellStart"/>
            <w:r>
              <w:rPr>
                <w:rFonts w:eastAsia="Times New Roman" w:cs="Times New Roman"/>
              </w:rPr>
              <w:t>power</w:t>
            </w:r>
            <w:proofErr w:type="spellEnd"/>
            <w:r>
              <w:rPr>
                <w:rFonts w:eastAsia="Times New Roman" w:cs="Times New Roman"/>
              </w:rPr>
              <w:t xml:space="preserve"> –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 xml:space="preserve"> obliku kako bi učenici dobili vizualni dojam aktivnosti koje se odvijaju u školi </w:t>
            </w:r>
          </w:p>
          <w:p w14:paraId="00001130" w14:textId="77777777" w:rsidR="001A16FE" w:rsidRDefault="00E7442C">
            <w:pPr>
              <w:numPr>
                <w:ilvl w:val="0"/>
                <w:numId w:val="35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Sadnja sadnica u školskom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  <w:p w14:paraId="00001131" w14:textId="77777777" w:rsidR="001A16FE" w:rsidRDefault="00E7442C">
            <w:pPr>
              <w:numPr>
                <w:ilvl w:val="0"/>
                <w:numId w:val="35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Predavanje vanjskih suradnika iz odabranih područja </w:t>
            </w:r>
          </w:p>
        </w:tc>
      </w:tr>
      <w:tr w:rsidR="001A16FE" w14:paraId="4CD39B38" w14:textId="77777777">
        <w:trPr>
          <w:trHeight w:val="111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3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33" w14:textId="77777777" w:rsidR="001A16FE" w:rsidRDefault="00E7442C">
            <w:p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Veljača – ožujak: pripreme za Otvoreni dan </w:t>
            </w:r>
          </w:p>
          <w:p w14:paraId="00001134" w14:textId="77777777" w:rsidR="001A16FE" w:rsidRDefault="00E7442C">
            <w:pPr>
              <w:spacing w:after="24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Ožujak ili travanj – organizacija posjeta osnovnih škola i održavanje </w:t>
            </w:r>
          </w:p>
          <w:p w14:paraId="00001135" w14:textId="77777777" w:rsidR="001A16FE" w:rsidRDefault="00E7442C">
            <w:pPr>
              <w:spacing w:after="2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„Otvorenog dana“ </w:t>
            </w:r>
          </w:p>
          <w:p w14:paraId="00001136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6CF69A11" w14:textId="77777777">
        <w:trPr>
          <w:trHeight w:val="56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3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3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Svi troškovi vezani uz organizaciju „Otvorenog dana škole“ bit će osigurani iz materijalnih troškova škole  </w:t>
            </w:r>
          </w:p>
        </w:tc>
      </w:tr>
      <w:tr w:rsidR="001A16FE" w14:paraId="4B817F80" w14:textId="77777777">
        <w:trPr>
          <w:trHeight w:val="111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3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3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3B" w14:textId="77777777" w:rsidR="001A16FE" w:rsidRDefault="00E7442C">
            <w:pPr>
              <w:numPr>
                <w:ilvl w:val="0"/>
                <w:numId w:val="37"/>
              </w:numPr>
              <w:spacing w:after="21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Broj škola koje posjete naš „Otvoreni dan“ </w:t>
            </w:r>
          </w:p>
          <w:p w14:paraId="0000113C" w14:textId="77777777" w:rsidR="001A16FE" w:rsidRDefault="00E7442C">
            <w:pPr>
              <w:numPr>
                <w:ilvl w:val="0"/>
                <w:numId w:val="37"/>
              </w:numPr>
              <w:spacing w:after="21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Povećan interes učenika za upis u naša zanimanja </w:t>
            </w:r>
          </w:p>
          <w:p w14:paraId="0000113D" w14:textId="77777777" w:rsidR="001A16FE" w:rsidRDefault="00E7442C">
            <w:pPr>
              <w:numPr>
                <w:ilvl w:val="0"/>
                <w:numId w:val="37"/>
              </w:num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Promidžba škole popraćena u medijima </w:t>
            </w:r>
          </w:p>
        </w:tc>
      </w:tr>
    </w:tbl>
    <w:p w14:paraId="0000113E" w14:textId="77777777" w:rsidR="001A16FE" w:rsidRDefault="00E7442C">
      <w:pPr>
        <w:spacing w:after="0"/>
        <w:ind w:left="3" w:hanging="5"/>
        <w:rPr>
          <w:rFonts w:eastAsia="Times New Roman" w:cs="Times New Roman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113F" w14:textId="77777777" w:rsidR="001A16FE" w:rsidRDefault="00E7442C">
      <w:pPr>
        <w:spacing w:after="0"/>
        <w:ind w:left="0" w:right="1767" w:hanging="2"/>
        <w:jc w:val="center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</w:rPr>
        <w:t xml:space="preserve">   </w:t>
      </w:r>
      <w:r>
        <w:rPr>
          <w:rFonts w:eastAsia="Times New Roman" w:cs="Times New Roman"/>
          <w:sz w:val="48"/>
          <w:szCs w:val="48"/>
        </w:rPr>
        <w:t xml:space="preserve"> </w:t>
      </w:r>
    </w:p>
    <w:p w14:paraId="00001140" w14:textId="77777777" w:rsidR="001A16FE" w:rsidRDefault="001A16FE">
      <w:pPr>
        <w:spacing w:after="0"/>
        <w:ind w:left="0" w:right="1767" w:hanging="2"/>
        <w:jc w:val="right"/>
        <w:rPr>
          <w:rFonts w:eastAsia="Times New Roman" w:cs="Times New Roman"/>
        </w:rPr>
      </w:pPr>
    </w:p>
    <w:p w14:paraId="00001141" w14:textId="77777777" w:rsidR="001A16FE" w:rsidRDefault="00E7442C">
      <w:pPr>
        <w:spacing w:after="0"/>
        <w:ind w:left="1" w:hanging="3"/>
        <w:jc w:val="both"/>
        <w:rPr>
          <w:rFonts w:eastAsia="Times New Roman" w:cs="Times New Roman"/>
        </w:rPr>
      </w:pPr>
      <w:r>
        <w:rPr>
          <w:rFonts w:eastAsia="Times New Roman" w:cs="Times New Roman"/>
          <w:sz w:val="32"/>
          <w:szCs w:val="32"/>
        </w:rPr>
        <w:t xml:space="preserve"> </w:t>
      </w:r>
    </w:p>
    <w:p w14:paraId="0000114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4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44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45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46" w14:textId="6E875140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584507BF" w14:textId="6B472232" w:rsidR="0061058D" w:rsidRDefault="0061058D">
      <w:pPr>
        <w:spacing w:after="0"/>
        <w:ind w:left="0" w:hanging="2"/>
        <w:rPr>
          <w:rFonts w:eastAsia="Times New Roman" w:cs="Times New Roman"/>
        </w:rPr>
      </w:pPr>
    </w:p>
    <w:p w14:paraId="22F7C304" w14:textId="160124D5" w:rsidR="0061058D" w:rsidRDefault="0061058D">
      <w:pPr>
        <w:spacing w:after="0"/>
        <w:ind w:left="0" w:hanging="2"/>
        <w:rPr>
          <w:rFonts w:eastAsia="Times New Roman" w:cs="Times New Roman"/>
        </w:rPr>
      </w:pPr>
    </w:p>
    <w:p w14:paraId="44EEB195" w14:textId="141F6F6F" w:rsidR="0061058D" w:rsidRDefault="0061058D">
      <w:pPr>
        <w:spacing w:after="0"/>
        <w:ind w:left="0" w:hanging="2"/>
        <w:rPr>
          <w:rFonts w:eastAsia="Times New Roman" w:cs="Times New Roman"/>
        </w:rPr>
      </w:pPr>
    </w:p>
    <w:p w14:paraId="1502A1AF" w14:textId="21017E6F" w:rsidR="0061058D" w:rsidRDefault="0061058D">
      <w:pPr>
        <w:spacing w:after="0"/>
        <w:ind w:left="0" w:hanging="2"/>
        <w:rPr>
          <w:rFonts w:eastAsia="Times New Roman" w:cs="Times New Roman"/>
        </w:rPr>
      </w:pPr>
    </w:p>
    <w:p w14:paraId="515C2338" w14:textId="77777777" w:rsidR="0061058D" w:rsidRDefault="0061058D">
      <w:pPr>
        <w:spacing w:after="0"/>
        <w:ind w:left="0" w:hanging="2"/>
        <w:rPr>
          <w:rFonts w:eastAsia="Times New Roman" w:cs="Times New Roman"/>
        </w:rPr>
      </w:pPr>
    </w:p>
    <w:p w14:paraId="00001147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48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49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4A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ffd"/>
        <w:tblW w:w="9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018"/>
      </w:tblGrid>
      <w:tr w:rsidR="001A16FE" w14:paraId="42053F1F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14B" w14:textId="77777777" w:rsidR="001A16FE" w:rsidRDefault="001A16FE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</w:p>
          <w:p w14:paraId="0000114C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AKTIVNOST</w:t>
            </w:r>
          </w:p>
          <w:p w14:paraId="0000114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PROGRAM</w:t>
            </w:r>
          </w:p>
          <w:p w14:paraId="0000114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PROJEKT</w:t>
            </w: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0000114F" w14:textId="77777777" w:rsidR="001A16FE" w:rsidRDefault="001A16FE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</w:p>
          <w:p w14:paraId="00001150" w14:textId="77777777" w:rsidR="001A16FE" w:rsidRDefault="00E7442C">
            <w:pPr>
              <w:spacing w:after="0" w:line="240" w:lineRule="auto"/>
              <w:ind w:left="1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>TJEDAN BOTANIČKIH VRTOVA I ARBORETUMA</w:t>
            </w:r>
          </w:p>
          <w:p w14:paraId="00001151" w14:textId="77777777" w:rsidR="001A16FE" w:rsidRDefault="00E7442C">
            <w:pPr>
              <w:spacing w:after="0" w:line="240" w:lineRule="auto"/>
              <w:ind w:left="1" w:hanging="3"/>
              <w:jc w:val="right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                       2020./2021.</w:t>
            </w:r>
          </w:p>
        </w:tc>
      </w:tr>
      <w:tr w:rsidR="001A16FE" w14:paraId="5E535822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CILJEVI</w:t>
            </w: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Proširiti edukativnu vrijednost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 xml:space="preserve"> i izvan škole. </w:t>
            </w:r>
          </w:p>
          <w:p w14:paraId="0000115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Promocija školskog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>.</w:t>
            </w:r>
          </w:p>
          <w:p w14:paraId="0000115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Pridruživanje Tjednu botaničkih vrtova i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 xml:space="preserve"> Republike Hrvatske.</w:t>
            </w:r>
          </w:p>
        </w:tc>
      </w:tr>
      <w:tr w:rsidR="001A16FE" w14:paraId="3E69025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NAMJENA</w:t>
            </w:r>
          </w:p>
          <w:p w14:paraId="00001157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Građanima svih dobnih skupina olakšati poznavanje </w:t>
            </w:r>
            <w:proofErr w:type="spellStart"/>
            <w:r>
              <w:rPr>
                <w:rFonts w:eastAsia="Times New Roman" w:cs="Times New Roman"/>
              </w:rPr>
              <w:t>dendroflore</w:t>
            </w:r>
            <w:proofErr w:type="spellEnd"/>
            <w:r>
              <w:rPr>
                <w:rFonts w:eastAsia="Times New Roman" w:cs="Times New Roman"/>
              </w:rPr>
              <w:t xml:space="preserve"> i općenito razumijevanje prirode te ih privući da češće posjećuju  </w:t>
            </w:r>
            <w:proofErr w:type="spellStart"/>
            <w:r>
              <w:rPr>
                <w:rFonts w:eastAsia="Times New Roman" w:cs="Times New Roman"/>
              </w:rPr>
              <w:t>arboretum</w:t>
            </w:r>
            <w:proofErr w:type="spellEnd"/>
            <w:r>
              <w:rPr>
                <w:rFonts w:eastAsia="Times New Roman" w:cs="Times New Roman"/>
              </w:rPr>
              <w:t xml:space="preserve"> uz prikladno ponašanje.</w:t>
            </w:r>
          </w:p>
        </w:tc>
      </w:tr>
      <w:tr w:rsidR="001A16FE" w14:paraId="5D8AC1D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NOSITELJI I NJIHOVA ODGOVORNOST</w:t>
            </w: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Marija Baričević i svi nastavnici iz škole koji se žele uključiti u projekt</w:t>
            </w:r>
          </w:p>
        </w:tc>
      </w:tr>
      <w:tr w:rsidR="001A16FE" w14:paraId="2F3ACB24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REALIZACIJE</w:t>
            </w: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radionice i predavanja uglavnom u </w:t>
            </w:r>
            <w:proofErr w:type="spellStart"/>
            <w:r>
              <w:rPr>
                <w:rFonts w:eastAsia="Times New Roman" w:cs="Times New Roman"/>
              </w:rPr>
              <w:t>arboretumu</w:t>
            </w:r>
            <w:proofErr w:type="spellEnd"/>
            <w:r>
              <w:rPr>
                <w:rFonts w:eastAsia="Times New Roman" w:cs="Times New Roman"/>
              </w:rPr>
              <w:t>, ali i u školi</w:t>
            </w:r>
          </w:p>
        </w:tc>
      </w:tr>
      <w:tr w:rsidR="001A16FE" w14:paraId="7D8FF7D8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VREMENIK AKTIVNOSTI</w:t>
            </w: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Svibanj 2021.</w:t>
            </w:r>
          </w:p>
        </w:tc>
      </w:tr>
      <w:tr w:rsidR="001A16FE" w14:paraId="17241C85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5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TROŠKOVNIK</w:t>
            </w: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6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Papir i tinta za </w:t>
            </w:r>
            <w:proofErr w:type="spellStart"/>
            <w:r>
              <w:rPr>
                <w:rFonts w:eastAsia="Times New Roman" w:cs="Times New Roman"/>
              </w:rPr>
              <w:t>printanje</w:t>
            </w:r>
            <w:proofErr w:type="spellEnd"/>
            <w:r>
              <w:rPr>
                <w:rFonts w:eastAsia="Times New Roman" w:cs="Times New Roman"/>
              </w:rPr>
              <w:t>, blokovi za crtanje, bojice</w:t>
            </w:r>
          </w:p>
        </w:tc>
      </w:tr>
      <w:tr w:rsidR="001A16FE" w14:paraId="5F66E851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6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NAČIN VREDNOVANJA I KORIŠTENJA REZULTATA</w:t>
            </w: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6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Posjećenost radionicama kroz organizirane skupine ili individualno.</w:t>
            </w:r>
          </w:p>
          <w:p w14:paraId="0000116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Arboretum</w:t>
            </w:r>
            <w:proofErr w:type="spellEnd"/>
            <w:r>
              <w:rPr>
                <w:rFonts w:eastAsia="Times New Roman" w:cs="Times New Roman"/>
              </w:rPr>
              <w:t xml:space="preserve"> će postati mjesto gdje će građani moći kvalitetnije provoditi svoje slobodno vrijeme.</w:t>
            </w:r>
          </w:p>
          <w:p w14:paraId="0000116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Promoviranje </w:t>
            </w:r>
            <w:proofErr w:type="spellStart"/>
            <w:r>
              <w:rPr>
                <w:rFonts w:eastAsia="Times New Roman" w:cs="Times New Roman"/>
              </w:rPr>
              <w:t>arboretuma</w:t>
            </w:r>
            <w:proofErr w:type="spellEnd"/>
            <w:r>
              <w:rPr>
                <w:rFonts w:eastAsia="Times New Roman" w:cs="Times New Roman"/>
              </w:rPr>
              <w:t xml:space="preserve"> i škole.</w:t>
            </w:r>
          </w:p>
        </w:tc>
      </w:tr>
    </w:tbl>
    <w:p w14:paraId="00001165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1166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167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68" w14:textId="77777777" w:rsidR="001A16FE" w:rsidRDefault="00E7442C">
      <w:pPr>
        <w:spacing w:after="0"/>
        <w:ind w:left="0" w:right="1097" w:hanging="2"/>
        <w:jc w:val="righ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</w:t>
      </w:r>
    </w:p>
    <w:p w14:paraId="00001169" w14:textId="77777777" w:rsidR="001A16FE" w:rsidRDefault="001A16FE">
      <w:pPr>
        <w:spacing w:after="0"/>
        <w:ind w:left="0" w:right="1767" w:hanging="2"/>
        <w:jc w:val="right"/>
        <w:rPr>
          <w:rFonts w:eastAsia="Times New Roman" w:cs="Times New Roman"/>
        </w:rPr>
      </w:pPr>
    </w:p>
    <w:p w14:paraId="0000116A" w14:textId="77777777" w:rsidR="001A16FE" w:rsidRDefault="001A16FE">
      <w:pPr>
        <w:spacing w:after="0"/>
        <w:ind w:left="0" w:right="1767" w:hanging="2"/>
        <w:jc w:val="right"/>
        <w:rPr>
          <w:rFonts w:eastAsia="Times New Roman" w:cs="Times New Roman"/>
        </w:rPr>
      </w:pPr>
    </w:p>
    <w:p w14:paraId="0000116B" w14:textId="77777777" w:rsidR="001A16FE" w:rsidRDefault="001A16FE">
      <w:pPr>
        <w:spacing w:after="0"/>
        <w:ind w:left="0" w:right="1767" w:hanging="2"/>
        <w:jc w:val="right"/>
        <w:rPr>
          <w:rFonts w:eastAsia="Times New Roman" w:cs="Times New Roman"/>
        </w:rPr>
      </w:pPr>
    </w:p>
    <w:p w14:paraId="0000116C" w14:textId="77777777" w:rsidR="001A16FE" w:rsidRDefault="001A16FE">
      <w:pPr>
        <w:spacing w:after="0"/>
        <w:ind w:left="0" w:right="1767" w:hanging="2"/>
        <w:jc w:val="right"/>
        <w:rPr>
          <w:rFonts w:eastAsia="Times New Roman" w:cs="Times New Roman"/>
        </w:rPr>
      </w:pPr>
    </w:p>
    <w:p w14:paraId="0000116D" w14:textId="77777777" w:rsidR="001A16FE" w:rsidRDefault="001A16FE">
      <w:pPr>
        <w:spacing w:after="0"/>
        <w:ind w:left="0" w:right="1767" w:hanging="2"/>
        <w:jc w:val="right"/>
        <w:rPr>
          <w:rFonts w:eastAsia="Times New Roman" w:cs="Times New Roman"/>
        </w:rPr>
      </w:pPr>
    </w:p>
    <w:p w14:paraId="0000116E" w14:textId="77777777" w:rsidR="001A16FE" w:rsidRDefault="00E7442C">
      <w:pPr>
        <w:spacing w:after="0"/>
        <w:ind w:left="3" w:hanging="5"/>
        <w:rPr>
          <w:rFonts w:eastAsia="Times New Roman" w:cs="Times New Roman"/>
          <w:sz w:val="48"/>
          <w:szCs w:val="48"/>
        </w:rPr>
      </w:pPr>
      <w:r>
        <w:rPr>
          <w:rFonts w:eastAsia="Times New Roman" w:cs="Times New Roman"/>
          <w:sz w:val="48"/>
          <w:szCs w:val="48"/>
        </w:rPr>
        <w:t xml:space="preserve"> </w:t>
      </w:r>
    </w:p>
    <w:p w14:paraId="0000116F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170" w14:textId="56BFEC5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1BDAAD02" w14:textId="77777777" w:rsidR="0061058D" w:rsidRDefault="0061058D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17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7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17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ffe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09EB48A4" w14:textId="77777777">
        <w:trPr>
          <w:trHeight w:val="120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174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117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17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177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00001178" w14:textId="77777777" w:rsidR="001A16FE" w:rsidRDefault="00E7442C">
            <w:pPr>
              <w:spacing w:after="35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179" w14:textId="77777777" w:rsidR="001A16FE" w:rsidRDefault="00E7442C">
            <w:pPr>
              <w:spacing w:after="0"/>
              <w:ind w:left="1" w:right="88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SAJAM POSLOVA </w:t>
            </w:r>
          </w:p>
          <w:p w14:paraId="0000117A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224E6D8F" w14:textId="77777777">
        <w:trPr>
          <w:trHeight w:val="83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7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7C" w14:textId="77777777" w:rsidR="001A16FE" w:rsidRDefault="00E7442C">
            <w:pPr>
              <w:spacing w:after="0" w:line="360" w:lineRule="auto"/>
              <w:ind w:left="0" w:right="656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Promidžba i promocija  škole kako bi učenike osnovnih škola i građanstvo upoznali i zainteresirali za zanimanja koja se mogu upisati u našoj školi </w:t>
            </w:r>
          </w:p>
        </w:tc>
      </w:tr>
      <w:tr w:rsidR="001A16FE" w14:paraId="35CDC058" w14:textId="77777777">
        <w:trPr>
          <w:trHeight w:val="111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7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117E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7F" w14:textId="77777777" w:rsidR="001A16FE" w:rsidRDefault="00E7442C">
            <w:pPr>
              <w:spacing w:after="0" w:line="360" w:lineRule="auto"/>
              <w:ind w:left="0" w:right="66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Učenicima, prvenstveno završnih razreda osnovnih škola, njihovim roditeljima, poslodavcima i partnerima omogućiti upoznavanje za zanimanjima u našoj školi i programima obrazovanja s naglaskom na obrtničko zanimanje stolar </w:t>
            </w:r>
          </w:p>
        </w:tc>
      </w:tr>
      <w:tr w:rsidR="001A16FE" w14:paraId="3158CF0E" w14:textId="77777777">
        <w:trPr>
          <w:trHeight w:val="83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8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18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18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83" w14:textId="799AE015" w:rsidR="001A16FE" w:rsidRDefault="00E7442C">
            <w:pPr>
              <w:spacing w:after="0" w:line="360" w:lineRule="auto"/>
              <w:ind w:left="0" w:right="1238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Koordinatori – voditelji stručnih aktiva i  pedagog, stručni nastavnici i učenici  </w:t>
            </w:r>
          </w:p>
          <w:p w14:paraId="00001184" w14:textId="77777777" w:rsidR="001A16FE" w:rsidRDefault="00E7442C">
            <w:pPr>
              <w:spacing w:after="0" w:line="360" w:lineRule="auto"/>
              <w:ind w:left="0" w:right="1238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 suradnja sa Zavodom za zapošljavanje</w:t>
            </w:r>
          </w:p>
          <w:p w14:paraId="00001185" w14:textId="77777777" w:rsidR="001A16FE" w:rsidRDefault="00E7442C">
            <w:pPr>
              <w:spacing w:after="0" w:line="360" w:lineRule="auto"/>
              <w:ind w:left="0" w:right="1238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  priprema eksponata, plakata i letaka </w:t>
            </w:r>
          </w:p>
        </w:tc>
      </w:tr>
      <w:tr w:rsidR="001A16FE" w14:paraId="370C12D2" w14:textId="77777777">
        <w:trPr>
          <w:trHeight w:val="127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86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8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88" w14:textId="77777777" w:rsidR="001A16FE" w:rsidRDefault="00E7442C">
            <w:pPr>
              <w:numPr>
                <w:ilvl w:val="0"/>
                <w:numId w:val="43"/>
              </w:numPr>
              <w:spacing w:after="7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Osmišljavanje i priprema promidžbenih letaka i plakata  </w:t>
            </w:r>
          </w:p>
          <w:p w14:paraId="00001189" w14:textId="77777777" w:rsidR="001A16FE" w:rsidRDefault="00E7442C">
            <w:pPr>
              <w:numPr>
                <w:ilvl w:val="0"/>
                <w:numId w:val="43"/>
              </w:numPr>
              <w:spacing w:after="2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Izrada </w:t>
            </w:r>
            <w:proofErr w:type="spellStart"/>
            <w:r>
              <w:rPr>
                <w:rFonts w:eastAsia="Times New Roman" w:cs="Times New Roman"/>
              </w:rPr>
              <w:t>power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point</w:t>
            </w:r>
            <w:proofErr w:type="spellEnd"/>
            <w:r>
              <w:rPr>
                <w:rFonts w:eastAsia="Times New Roman" w:cs="Times New Roman"/>
              </w:rPr>
              <w:t xml:space="preserve"> prezentacije za promidžbu škole </w:t>
            </w:r>
          </w:p>
          <w:p w14:paraId="0000118A" w14:textId="77777777" w:rsidR="001A16FE" w:rsidRDefault="00E7442C">
            <w:pPr>
              <w:numPr>
                <w:ilvl w:val="0"/>
                <w:numId w:val="43"/>
              </w:numPr>
              <w:spacing w:after="2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Izrada učeničkih radova za izložbu </w:t>
            </w:r>
          </w:p>
          <w:p w14:paraId="0000118B" w14:textId="77777777" w:rsidR="001A16FE" w:rsidRDefault="00E7442C">
            <w:pPr>
              <w:numPr>
                <w:ilvl w:val="0"/>
                <w:numId w:val="43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dežurstava učenika na Sajmu poslova </w:t>
            </w:r>
          </w:p>
        </w:tc>
      </w:tr>
      <w:tr w:rsidR="001A16FE" w14:paraId="653AC7BF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8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8D" w14:textId="7E02B4CC" w:rsidR="001A16FE" w:rsidRDefault="00DB4201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kolovoz</w:t>
            </w:r>
            <w:r w:rsidR="00E7442C">
              <w:rPr>
                <w:rFonts w:eastAsia="Times New Roman" w:cs="Times New Roman"/>
              </w:rPr>
              <w:t xml:space="preserve">  2021. – u organizaciji HZZ-a – sudjelovanje na Sajmu poslova </w:t>
            </w:r>
          </w:p>
        </w:tc>
      </w:tr>
      <w:tr w:rsidR="001A16FE" w14:paraId="1B0DD2D7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8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8F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Svi troškovi vezani uz organizaciju „Sajma poslova“ bit će osigurani od HZZ-a i  iz materijalnih troškova škole  </w:t>
            </w:r>
          </w:p>
        </w:tc>
      </w:tr>
      <w:tr w:rsidR="001A16FE" w14:paraId="7C5E3D85" w14:textId="77777777">
        <w:trPr>
          <w:trHeight w:val="127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9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9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92" w14:textId="77777777" w:rsidR="001A16FE" w:rsidRDefault="00E7442C">
            <w:pPr>
              <w:numPr>
                <w:ilvl w:val="0"/>
                <w:numId w:val="45"/>
              </w:numPr>
              <w:spacing w:after="22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Podijeljeni letci zainteresiranima </w:t>
            </w:r>
          </w:p>
          <w:p w14:paraId="00001193" w14:textId="77777777" w:rsidR="001A16FE" w:rsidRDefault="00E7442C">
            <w:pPr>
              <w:numPr>
                <w:ilvl w:val="0"/>
                <w:numId w:val="45"/>
              </w:numPr>
              <w:spacing w:after="2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Povećan interes učenika za upis u naša zanimanja </w:t>
            </w:r>
          </w:p>
          <w:p w14:paraId="00001194" w14:textId="77777777" w:rsidR="001A16FE" w:rsidRDefault="00E7442C">
            <w:pPr>
              <w:numPr>
                <w:ilvl w:val="0"/>
                <w:numId w:val="45"/>
              </w:numPr>
              <w:spacing w:after="19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Promidžba škole popraćena u medijima </w:t>
            </w:r>
          </w:p>
          <w:p w14:paraId="00001195" w14:textId="77777777" w:rsidR="001A16FE" w:rsidRDefault="00E7442C">
            <w:pPr>
              <w:numPr>
                <w:ilvl w:val="0"/>
                <w:numId w:val="45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Prezentacija učenika </w:t>
            </w:r>
          </w:p>
        </w:tc>
      </w:tr>
    </w:tbl>
    <w:p w14:paraId="00001196" w14:textId="77777777" w:rsidR="001A16FE" w:rsidRDefault="001A16FE">
      <w:pPr>
        <w:spacing w:after="0"/>
        <w:ind w:left="0" w:right="2262" w:hanging="2"/>
        <w:jc w:val="right"/>
        <w:rPr>
          <w:rFonts w:eastAsia="Times New Roman" w:cs="Times New Roman"/>
        </w:rPr>
      </w:pPr>
    </w:p>
    <w:p w14:paraId="00001197" w14:textId="77777777" w:rsidR="001A16FE" w:rsidRDefault="001A16FE">
      <w:pPr>
        <w:spacing w:after="0"/>
        <w:ind w:left="0" w:right="2262" w:hanging="2"/>
        <w:jc w:val="right"/>
        <w:rPr>
          <w:rFonts w:eastAsia="Times New Roman" w:cs="Times New Roman"/>
        </w:rPr>
      </w:pPr>
    </w:p>
    <w:p w14:paraId="00001198" w14:textId="77777777" w:rsidR="001A16FE" w:rsidRDefault="001A16FE">
      <w:pPr>
        <w:spacing w:after="0"/>
        <w:ind w:left="0" w:right="2262" w:hanging="2"/>
        <w:jc w:val="right"/>
        <w:rPr>
          <w:rFonts w:eastAsia="Times New Roman" w:cs="Times New Roman"/>
        </w:rPr>
      </w:pPr>
    </w:p>
    <w:p w14:paraId="00001199" w14:textId="77777777" w:rsidR="001A16FE" w:rsidRDefault="001A16FE">
      <w:pPr>
        <w:spacing w:after="0"/>
        <w:ind w:left="3" w:hanging="5"/>
        <w:jc w:val="center"/>
        <w:rPr>
          <w:rFonts w:eastAsia="Times New Roman" w:cs="Times New Roman"/>
          <w:sz w:val="48"/>
          <w:szCs w:val="48"/>
        </w:rPr>
      </w:pPr>
    </w:p>
    <w:p w14:paraId="0000119A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19B" w14:textId="77777777" w:rsidR="001A16FE" w:rsidRDefault="001A16FE">
      <w:pPr>
        <w:spacing w:after="0"/>
        <w:ind w:left="3" w:hanging="5"/>
        <w:jc w:val="center"/>
        <w:rPr>
          <w:rFonts w:eastAsia="Times New Roman" w:cs="Times New Roman"/>
          <w:sz w:val="48"/>
          <w:szCs w:val="48"/>
        </w:rPr>
      </w:pPr>
    </w:p>
    <w:p w14:paraId="0000119C" w14:textId="2F2BF2AE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4409C597" w14:textId="77777777" w:rsidR="0061058D" w:rsidRDefault="0061058D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tbl>
      <w:tblPr>
        <w:tblStyle w:val="afffffff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365"/>
        <w:gridCol w:w="6719"/>
      </w:tblGrid>
      <w:tr w:rsidR="001A16FE" w14:paraId="466B1918" w14:textId="77777777">
        <w:trPr>
          <w:trHeight w:val="1111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19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19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19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14:paraId="000011A0" w14:textId="77777777" w:rsidR="001A16FE" w:rsidRDefault="00E7442C">
            <w:pPr>
              <w:spacing w:after="30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1A1" w14:textId="77777777" w:rsidR="001A16FE" w:rsidRDefault="00E7442C">
            <w:pPr>
              <w:spacing w:after="0"/>
              <w:ind w:left="1" w:right="87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AKTIVNOSTI CRVENOG KRIŽA </w:t>
            </w:r>
          </w:p>
          <w:p w14:paraId="000011A2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15AE7846" w14:textId="77777777">
        <w:trPr>
          <w:trHeight w:val="563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A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A4" w14:textId="77777777" w:rsidR="001A16FE" w:rsidRDefault="00E7442C">
            <w:pPr>
              <w:spacing w:after="0" w:line="24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Stjecanje odgoja za humaniji život i poticanje važnosti humanitarnih osjećaja i djelovanja </w:t>
            </w:r>
          </w:p>
        </w:tc>
      </w:tr>
      <w:tr w:rsidR="001A16FE" w14:paraId="6148E500" w14:textId="77777777">
        <w:trPr>
          <w:trHeight w:val="1392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A5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A6" w14:textId="77777777" w:rsidR="001A16FE" w:rsidRDefault="00E7442C">
            <w:pPr>
              <w:spacing w:after="2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Uključivanjem u akciju „Solidarnost na djelu“ razvijamo socijalnu svijest učenika te mogućnost pomaganja ljudima kojima je pomoć potrebna </w:t>
            </w:r>
          </w:p>
          <w:p w14:paraId="000011A7" w14:textId="77777777" w:rsidR="001A16FE" w:rsidRDefault="00E7442C">
            <w:pPr>
              <w:spacing w:after="0" w:line="24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Omogućiti učenicima da daju krv i na taj način pomognu ovoj vrijednoj i uvijek potrebnoj humanitarnoj akciji </w:t>
            </w:r>
          </w:p>
        </w:tc>
      </w:tr>
      <w:tr w:rsidR="001A16FE" w14:paraId="44862D75" w14:textId="77777777">
        <w:trPr>
          <w:trHeight w:val="1666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A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1A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1A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AB" w14:textId="77777777" w:rsidR="001A16FE" w:rsidRDefault="00E7442C">
            <w:pPr>
              <w:spacing w:after="0" w:line="240" w:lineRule="auto"/>
              <w:ind w:left="0" w:right="367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Koordinator: pedagog Krunoslav Matijašić– organizacija sakupljanja novčane pomoći putem bonova solidarnosti uz suradnju svih razrednika i učenika </w:t>
            </w:r>
          </w:p>
          <w:p w14:paraId="000011AC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Priprema i animacija učenika za akciju dobrovoljnog davanja krvi i  organizacija akcije u suradnji s Crvenim križem </w:t>
            </w:r>
          </w:p>
          <w:p w14:paraId="000011AD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Ksenija Stipić Bunčić – priprema učenika za pružanje prve pomoći</w:t>
            </w:r>
          </w:p>
          <w:p w14:paraId="000011AE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6A8AB007" w14:textId="77777777">
        <w:trPr>
          <w:trHeight w:val="1512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A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B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  <w:p w14:paraId="000011B1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B2" w14:textId="77777777" w:rsidR="001A16FE" w:rsidRDefault="00E7442C">
            <w:pPr>
              <w:numPr>
                <w:ilvl w:val="0"/>
                <w:numId w:val="66"/>
              </w:numPr>
              <w:spacing w:after="18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Prikupljanje novčanih sredstava od učenika i djelatnika  za akciju „Solidarnost na djelu“ </w:t>
            </w:r>
          </w:p>
          <w:p w14:paraId="000011B3" w14:textId="77777777" w:rsidR="001A16FE" w:rsidRDefault="00E7442C">
            <w:pPr>
              <w:numPr>
                <w:ilvl w:val="0"/>
                <w:numId w:val="66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dobrovoljnog davanja krvi za punoljetne učenike </w:t>
            </w:r>
          </w:p>
          <w:p w14:paraId="000011B4" w14:textId="77777777" w:rsidR="001A16FE" w:rsidRDefault="00E7442C">
            <w:pPr>
              <w:numPr>
                <w:ilvl w:val="0"/>
                <w:numId w:val="66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Prisustvovanje edukativnim predavanjima i radionicama u organizaciji Crvenog križa (Tjedan borbe protiv tuberkuloze, …)</w:t>
            </w:r>
          </w:p>
          <w:p w14:paraId="000011B5" w14:textId="77777777" w:rsidR="001A16FE" w:rsidRDefault="00E7442C">
            <w:pPr>
              <w:numPr>
                <w:ilvl w:val="0"/>
                <w:numId w:val="66"/>
              </w:num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Sudjelovanje na Gradskom natjecanju u pružanju prve pomoći</w:t>
            </w:r>
          </w:p>
        </w:tc>
      </w:tr>
      <w:tr w:rsidR="001A16FE" w14:paraId="658FE42B" w14:textId="77777777">
        <w:trPr>
          <w:trHeight w:val="1388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B6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  <w:p w14:paraId="000011B7" w14:textId="77777777" w:rsidR="001A16FE" w:rsidRDefault="001A16FE">
            <w:pPr>
              <w:spacing w:after="0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B8" w14:textId="77777777" w:rsidR="001A16FE" w:rsidRPr="00A6309C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  <w:color w:val="auto"/>
              </w:rPr>
            </w:pPr>
            <w:r w:rsidRPr="00A6309C">
              <w:rPr>
                <w:rFonts w:eastAsia="Times New Roman" w:cs="Times New Roman"/>
                <w:color w:val="auto"/>
              </w:rPr>
              <w:t xml:space="preserve">Listopad  2019. – akcija „Solidarnost na djelu“ </w:t>
            </w:r>
          </w:p>
          <w:p w14:paraId="000011B9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Akcija dobrovoljnog davanja krvi – prema </w:t>
            </w:r>
            <w:proofErr w:type="spellStart"/>
            <w:r>
              <w:rPr>
                <w:rFonts w:eastAsia="Times New Roman" w:cs="Times New Roman"/>
              </w:rPr>
              <w:t>vremeniku</w:t>
            </w:r>
            <w:proofErr w:type="spellEnd"/>
            <w:r>
              <w:rPr>
                <w:rFonts w:eastAsia="Times New Roman" w:cs="Times New Roman"/>
              </w:rPr>
              <w:t xml:space="preserve"> Crvenog križa Karlovac </w:t>
            </w:r>
          </w:p>
          <w:p w14:paraId="000011BA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Edukativna predavanja i radionica - prema </w:t>
            </w:r>
            <w:proofErr w:type="spellStart"/>
            <w:r>
              <w:rPr>
                <w:rFonts w:eastAsia="Times New Roman" w:cs="Times New Roman"/>
              </w:rPr>
              <w:t>vremeniku</w:t>
            </w:r>
            <w:proofErr w:type="spellEnd"/>
            <w:r>
              <w:rPr>
                <w:rFonts w:eastAsia="Times New Roman" w:cs="Times New Roman"/>
              </w:rPr>
              <w:t xml:space="preserve"> Crvenog križa Karlovac </w:t>
            </w:r>
          </w:p>
          <w:p w14:paraId="000011BB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natjecanje u pružanju prve pomoći - prema </w:t>
            </w:r>
            <w:proofErr w:type="spellStart"/>
            <w:r>
              <w:rPr>
                <w:rFonts w:eastAsia="Times New Roman" w:cs="Times New Roman"/>
              </w:rPr>
              <w:t>vremeniku</w:t>
            </w:r>
            <w:proofErr w:type="spellEnd"/>
            <w:r>
              <w:rPr>
                <w:rFonts w:eastAsia="Times New Roman" w:cs="Times New Roman"/>
              </w:rPr>
              <w:t xml:space="preserve"> Crvenog križa Karlovac (ožujak – travanj)</w:t>
            </w:r>
          </w:p>
          <w:p w14:paraId="000011BC" w14:textId="77777777" w:rsidR="001A16FE" w:rsidRDefault="001A16FE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</w:p>
        </w:tc>
      </w:tr>
      <w:tr w:rsidR="001A16FE" w14:paraId="5C31277A" w14:textId="77777777">
        <w:trPr>
          <w:trHeight w:val="562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B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BE" w14:textId="77777777" w:rsidR="001A16FE" w:rsidRDefault="00E7442C">
            <w:pPr>
              <w:spacing w:after="0" w:line="24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Svi troškove vezani uz organizaciju i provođenje aktivnosti snosi Crveni križ Karlovca  </w:t>
            </w:r>
          </w:p>
        </w:tc>
      </w:tr>
      <w:tr w:rsidR="001A16FE" w14:paraId="64C455B3" w14:textId="77777777">
        <w:trPr>
          <w:trHeight w:val="1392"/>
        </w:trPr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BF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C0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C1" w14:textId="77777777" w:rsidR="001A16FE" w:rsidRDefault="00E7442C">
            <w:pPr>
              <w:spacing w:after="25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Dokaz – uplatnica za akciju „Solidarnost na djelu“ </w:t>
            </w:r>
          </w:p>
          <w:p w14:paraId="000011C2" w14:textId="77777777" w:rsidR="001A16FE" w:rsidRDefault="00E7442C">
            <w:pPr>
              <w:spacing w:after="0" w:line="240" w:lineRule="auto"/>
              <w:ind w:left="0" w:right="41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Nakon dobrovoljnog davanja krvi učenici dobivaju knjižice Stečene humane vrijednosti učenici će moći primjenjivati u svom budućem životu i svojoj društvenoj sredini </w:t>
            </w:r>
          </w:p>
          <w:p w14:paraId="000011C3" w14:textId="77777777" w:rsidR="001A16FE" w:rsidRDefault="00E7442C">
            <w:pPr>
              <w:spacing w:after="0" w:line="24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</w:tbl>
    <w:p w14:paraId="000011C4" w14:textId="77777777" w:rsidR="001A16FE" w:rsidRDefault="001A16FE">
      <w:pPr>
        <w:spacing w:after="0"/>
        <w:ind w:left="0" w:right="5" w:hanging="2"/>
        <w:jc w:val="center"/>
        <w:rPr>
          <w:rFonts w:eastAsia="Times New Roman" w:cs="Times New Roman"/>
          <w:sz w:val="16"/>
          <w:szCs w:val="16"/>
        </w:rPr>
      </w:pPr>
    </w:p>
    <w:p w14:paraId="000011C5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1C6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1C7" w14:textId="7777777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1C8" w14:textId="45EE1D87" w:rsidR="001A16FE" w:rsidRDefault="001A16FE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5AEF9E8E" w14:textId="77777777" w:rsidR="0061058D" w:rsidRDefault="0061058D">
      <w:pPr>
        <w:spacing w:after="0"/>
        <w:ind w:left="3" w:right="5" w:hanging="5"/>
        <w:jc w:val="center"/>
        <w:rPr>
          <w:rFonts w:eastAsia="Times New Roman" w:cs="Times New Roman"/>
          <w:sz w:val="48"/>
          <w:szCs w:val="48"/>
        </w:rPr>
      </w:pPr>
    </w:p>
    <w:p w14:paraId="000011C9" w14:textId="77777777" w:rsidR="001A16FE" w:rsidRDefault="001A16FE">
      <w:pPr>
        <w:spacing w:after="0"/>
        <w:ind w:left="0" w:right="5" w:hanging="2"/>
        <w:jc w:val="center"/>
        <w:rPr>
          <w:rFonts w:eastAsia="Times New Roman" w:cs="Times New Roman"/>
        </w:rPr>
      </w:pPr>
    </w:p>
    <w:p w14:paraId="000011CA" w14:textId="77777777" w:rsidR="001A16FE" w:rsidRDefault="00E7442C">
      <w:pPr>
        <w:spacing w:after="0"/>
        <w:ind w:left="3" w:right="312" w:hanging="5"/>
        <w:rPr>
          <w:rFonts w:eastAsia="Times New Roman" w:cs="Times New Roman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tbl>
      <w:tblPr>
        <w:tblStyle w:val="afffffff0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3"/>
        <w:gridCol w:w="6821"/>
      </w:tblGrid>
      <w:tr w:rsidR="001A16FE" w14:paraId="5B18A0D2" w14:textId="77777777">
        <w:trPr>
          <w:trHeight w:val="111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1CB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  <w:p w14:paraId="000011CC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1CD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1CE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14:paraId="000011CF" w14:textId="77777777" w:rsidR="001A16FE" w:rsidRDefault="00E7442C">
            <w:pPr>
              <w:spacing w:after="30"/>
              <w:ind w:left="1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1D0" w14:textId="77777777" w:rsidR="001A16FE" w:rsidRDefault="00E7442C">
            <w:pPr>
              <w:spacing w:after="0"/>
              <w:ind w:left="1" w:right="80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MATURIJADA I MATURALNA VEČERA </w:t>
            </w:r>
          </w:p>
          <w:p w14:paraId="000011D1" w14:textId="77777777" w:rsidR="001A16FE" w:rsidRDefault="001A16FE">
            <w:pPr>
              <w:spacing w:after="0"/>
              <w:ind w:left="0" w:right="80" w:hanging="2"/>
              <w:jc w:val="center"/>
              <w:rPr>
                <w:rFonts w:eastAsia="Times New Roman" w:cs="Times New Roman"/>
              </w:rPr>
            </w:pPr>
          </w:p>
          <w:p w14:paraId="000011D2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2020./2021. </w:t>
            </w:r>
          </w:p>
        </w:tc>
      </w:tr>
      <w:tr w:rsidR="001A16FE" w14:paraId="5ADE8E99" w14:textId="77777777">
        <w:trPr>
          <w:trHeight w:val="84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D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D4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Obilježavanje završetka jednog životnog perioda -srednjoškolskog obrazovanja i opraštanje maturanata sa profesorima i ostalim učenicima škole </w:t>
            </w:r>
          </w:p>
        </w:tc>
      </w:tr>
      <w:tr w:rsidR="001A16FE" w14:paraId="27117C85" w14:textId="77777777">
        <w:trPr>
          <w:trHeight w:val="83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D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  <w:p w14:paraId="000011D6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D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Učenicima završnih razreda prirediti  nezaboravne trenutke zajedničkog druženja kroz organizaciju i provođenje  </w:t>
            </w:r>
            <w:proofErr w:type="spellStart"/>
            <w:r>
              <w:rPr>
                <w:rFonts w:eastAsia="Times New Roman" w:cs="Times New Roman"/>
              </w:rPr>
              <w:t>maturijade</w:t>
            </w:r>
            <w:proofErr w:type="spellEnd"/>
            <w:r>
              <w:rPr>
                <w:rFonts w:eastAsia="Times New Roman" w:cs="Times New Roman"/>
              </w:rPr>
              <w:t xml:space="preserve">  i maturalne večere </w:t>
            </w:r>
          </w:p>
        </w:tc>
      </w:tr>
      <w:tr w:rsidR="001A16FE" w14:paraId="64E2B43C" w14:textId="77777777">
        <w:trPr>
          <w:trHeight w:val="139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D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1D9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1D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D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Vijeće učenika škole, Vijeće učenika grada Karlovca, razrednici i učenici završnih razreda, pedagoginja i ravnateljica škole </w:t>
            </w:r>
          </w:p>
          <w:p w14:paraId="000011DC" w14:textId="77777777" w:rsidR="001A16FE" w:rsidRDefault="00E7442C">
            <w:pPr>
              <w:spacing w:after="0" w:line="360" w:lineRule="auto"/>
              <w:ind w:left="0" w:right="23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svakog od navedenih je da u okviru svojih ovlasti i mogućnosti organizira da </w:t>
            </w:r>
            <w:proofErr w:type="spellStart"/>
            <w:r>
              <w:rPr>
                <w:rFonts w:eastAsia="Times New Roman" w:cs="Times New Roman"/>
              </w:rPr>
              <w:t>maturijada</w:t>
            </w:r>
            <w:proofErr w:type="spellEnd"/>
            <w:r>
              <w:rPr>
                <w:rFonts w:eastAsia="Times New Roman" w:cs="Times New Roman"/>
              </w:rPr>
              <w:t xml:space="preserve"> i maturalna večera proteknu u prijateljskom, zabavnom i kulturnom ozračju </w:t>
            </w:r>
          </w:p>
        </w:tc>
      </w:tr>
      <w:tr w:rsidR="001A16FE" w14:paraId="68294B4B" w14:textId="77777777">
        <w:trPr>
          <w:trHeight w:val="111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D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D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D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i provedba </w:t>
            </w:r>
            <w:proofErr w:type="spellStart"/>
            <w:r>
              <w:rPr>
                <w:rFonts w:eastAsia="Times New Roman" w:cs="Times New Roman"/>
              </w:rPr>
              <w:t>maturijade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</w:p>
          <w:p w14:paraId="000011E0" w14:textId="77777777" w:rsidR="001A16FE" w:rsidRDefault="00E7442C">
            <w:pPr>
              <w:spacing w:after="0" w:line="360" w:lineRule="auto"/>
              <w:ind w:left="0" w:right="296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Organizacija i provedba maturalne večera i aktivnosti vezanih uz završetak školovanja kao što su fotografiranje maturalnih razreda i snimanje zajedničkih druženja na kraju školovanja </w:t>
            </w:r>
          </w:p>
        </w:tc>
      </w:tr>
      <w:tr w:rsidR="001A16FE" w14:paraId="133A72DC" w14:textId="77777777">
        <w:trPr>
          <w:trHeight w:val="56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E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E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Tijekom 2. polugodišta, a posebno travanj i svibanj kada će biti provedeno najviše završnih aktivnosti </w:t>
            </w:r>
          </w:p>
        </w:tc>
      </w:tr>
      <w:tr w:rsidR="001A16FE" w14:paraId="44552A01" w14:textId="77777777">
        <w:trPr>
          <w:trHeight w:val="1393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E3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E4" w14:textId="77777777" w:rsidR="001A16FE" w:rsidRDefault="00E7442C">
            <w:pPr>
              <w:spacing w:after="4" w:line="360" w:lineRule="auto"/>
              <w:ind w:left="0" w:right="221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Troškove vezane uz </w:t>
            </w:r>
            <w:proofErr w:type="spellStart"/>
            <w:r>
              <w:rPr>
                <w:rFonts w:eastAsia="Times New Roman" w:cs="Times New Roman"/>
              </w:rPr>
              <w:t>maturijadu</w:t>
            </w:r>
            <w:proofErr w:type="spellEnd"/>
            <w:r>
              <w:rPr>
                <w:rFonts w:eastAsia="Times New Roman" w:cs="Times New Roman"/>
              </w:rPr>
              <w:t xml:space="preserve"> snosi Županija i Gradsko poglavarstvo te djelomično učenici osobno, (cijena ulaznice po učeniku iznosi 20 kn),  a troškove vezane uz maturalnu večeru snose samostalno učenici, odnosno njihovi roditelji (oko 200,00 kn po učeniku. U cijenu je uračunata večera i glazba) </w:t>
            </w:r>
          </w:p>
        </w:tc>
      </w:tr>
      <w:tr w:rsidR="001A16FE" w14:paraId="1239382A" w14:textId="77777777">
        <w:trPr>
          <w:trHeight w:val="111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E5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1E6" w14:textId="77777777" w:rsidR="001A16FE" w:rsidRDefault="00E7442C">
            <w:pPr>
              <w:spacing w:after="24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</w:t>
            </w:r>
          </w:p>
          <w:p w14:paraId="000011E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KORIŠTENJA </w:t>
            </w:r>
          </w:p>
          <w:p w14:paraId="000011E8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REZULTATA </w:t>
            </w: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E9" w14:textId="77777777" w:rsidR="001A16FE" w:rsidRDefault="00E7442C">
            <w:pPr>
              <w:spacing w:after="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Zadovoljstvo zajedničkog druženja na kraju srednjoškolskog obrazovanja </w:t>
            </w:r>
          </w:p>
          <w:p w14:paraId="000011EA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Preduvjet za održavanje stalnih prijateljskih odnosa i kvalitetno druženje između učenika i nastavnika </w:t>
            </w:r>
          </w:p>
          <w:p w14:paraId="000011EB" w14:textId="77777777" w:rsidR="001A16FE" w:rsidRDefault="00E7442C">
            <w:pPr>
              <w:spacing w:after="0" w:line="360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Foto dokumentacija</w:t>
            </w:r>
          </w:p>
        </w:tc>
      </w:tr>
    </w:tbl>
    <w:p w14:paraId="000011EC" w14:textId="77777777" w:rsidR="001A16FE" w:rsidRDefault="00E7442C">
      <w:pPr>
        <w:spacing w:after="0"/>
        <w:ind w:left="0" w:hanging="2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    </w:t>
      </w:r>
    </w:p>
    <w:p w14:paraId="000011ED" w14:textId="35A2979C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399F1656" w14:textId="73053BC8" w:rsidR="0061058D" w:rsidRDefault="0061058D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1EE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1EF" w14:textId="77777777" w:rsidR="001A16FE" w:rsidRDefault="001A16FE">
      <w:pPr>
        <w:spacing w:after="0"/>
        <w:ind w:left="3" w:hanging="5"/>
        <w:rPr>
          <w:rFonts w:eastAsia="Times New Roman" w:cs="Times New Roman"/>
          <w:sz w:val="48"/>
          <w:szCs w:val="48"/>
        </w:rPr>
      </w:pPr>
    </w:p>
    <w:p w14:paraId="000011F0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tbl>
      <w:tblPr>
        <w:tblStyle w:val="afffffff1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382C67E5" w14:textId="77777777">
        <w:trPr>
          <w:trHeight w:val="111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1F1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AKTIVNOST </w:t>
            </w:r>
          </w:p>
          <w:p w14:paraId="000011F2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PROGRAM </w:t>
            </w:r>
          </w:p>
          <w:p w14:paraId="000011F3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00011F4" w14:textId="77777777" w:rsidR="001A16FE" w:rsidRDefault="00E7442C">
            <w:pPr>
              <w:spacing w:after="1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1F5" w14:textId="77777777" w:rsidR="001A16FE" w:rsidRDefault="00E7442C">
            <w:pPr>
              <w:spacing w:after="0"/>
              <w:ind w:left="1" w:right="79" w:hanging="3"/>
              <w:jc w:val="center"/>
              <w:rPr>
                <w:rFonts w:eastAsia="Times New Roman" w:cs="Times New Roman"/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ISPITI DRŽAVNE MATURE </w:t>
            </w:r>
          </w:p>
          <w:p w14:paraId="000011F6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1A9A7E5B" w14:textId="77777777">
        <w:trPr>
          <w:trHeight w:val="84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F7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F8" w14:textId="77777777" w:rsidR="001A16FE" w:rsidRDefault="00E7442C">
            <w:pPr>
              <w:spacing w:after="0" w:line="360" w:lineRule="auto"/>
              <w:ind w:left="0" w:right="103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Provjera i vrednovanje postignutih znanja i vještina učenika stečenih srednjoškolskim obrazovanjem i stjecanje mogućnosti nastavka školovanja na željenom fakultetu </w:t>
            </w:r>
          </w:p>
          <w:p w14:paraId="000011F9" w14:textId="77777777" w:rsidR="001A16FE" w:rsidRDefault="00E7442C">
            <w:pPr>
              <w:spacing w:after="0" w:line="360" w:lineRule="auto"/>
              <w:ind w:left="0" w:right="103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Provjera znanja učenika trećih razreda iz hrvatskog jezika kroz nacionalne ispite</w:t>
            </w:r>
          </w:p>
        </w:tc>
      </w:tr>
      <w:tr w:rsidR="001A16FE" w14:paraId="33EE2B72" w14:textId="77777777">
        <w:trPr>
          <w:trHeight w:val="5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F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FB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Polaganje državne mature učenicima završnih razreda omogućuje upis na jedan od željenih fakulteta za nastavak školovanja  </w:t>
            </w:r>
          </w:p>
          <w:p w14:paraId="000011F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Učenicima trećih razreda – priprema za ispite državne mature</w:t>
            </w:r>
          </w:p>
        </w:tc>
      </w:tr>
      <w:tr w:rsidR="001A16FE" w14:paraId="53058BB4" w14:textId="77777777">
        <w:trPr>
          <w:trHeight w:val="138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1F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NOSITELJI I </w:t>
            </w:r>
          </w:p>
          <w:p w14:paraId="000011F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NJIHOVA </w:t>
            </w:r>
          </w:p>
          <w:p w14:paraId="000011F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00" w14:textId="77777777" w:rsidR="001A16FE" w:rsidRDefault="00E7442C">
            <w:pPr>
              <w:spacing w:after="0" w:line="360" w:lineRule="auto"/>
              <w:ind w:left="0" w:right="33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Nacionalni centar za vanjsko vrednovanje obrazovanja, ispitno povjerenstvo i ispitna koordinatorica Škole, te učenici završnih razreda koji izraze želju za polaganjem državne mature. Svatko od navedenih ima zaduženja propisana Pravilnikom o polaganju državne mature </w:t>
            </w:r>
          </w:p>
        </w:tc>
      </w:tr>
      <w:tr w:rsidR="001A16FE" w14:paraId="16CD69AF" w14:textId="77777777">
        <w:trPr>
          <w:trHeight w:val="155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01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202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REALIZACIJE </w:t>
            </w:r>
          </w:p>
          <w:p w14:paraId="00001203" w14:textId="77777777" w:rsidR="001A16FE" w:rsidRDefault="001A16FE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04" w14:textId="77777777" w:rsidR="001A16FE" w:rsidRDefault="00E7442C">
            <w:pPr>
              <w:numPr>
                <w:ilvl w:val="0"/>
                <w:numId w:val="62"/>
              </w:numPr>
              <w:spacing w:after="36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Prijava ispita državne mature (obavezni ispiti na A i B razini i izborni predmeti po želji učenika) </w:t>
            </w:r>
          </w:p>
          <w:p w14:paraId="00001205" w14:textId="77777777" w:rsidR="001A16FE" w:rsidRDefault="00E7442C">
            <w:pPr>
              <w:numPr>
                <w:ilvl w:val="0"/>
                <w:numId w:val="62"/>
              </w:numPr>
              <w:spacing w:after="21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Polaganje ispita državne mature </w:t>
            </w:r>
          </w:p>
          <w:p w14:paraId="00001206" w14:textId="77777777" w:rsidR="001A16FE" w:rsidRDefault="00E7442C">
            <w:pPr>
              <w:numPr>
                <w:ilvl w:val="0"/>
                <w:numId w:val="62"/>
              </w:numPr>
              <w:spacing w:after="2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Uvid u rezultate ispita državne mature </w:t>
            </w:r>
          </w:p>
          <w:p w14:paraId="00001207" w14:textId="77777777" w:rsidR="001A16FE" w:rsidRDefault="00E7442C">
            <w:pPr>
              <w:numPr>
                <w:ilvl w:val="0"/>
                <w:numId w:val="62"/>
              </w:numPr>
              <w:spacing w:after="2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Podjela potvrda o položenim ispitima državne mature</w:t>
            </w:r>
          </w:p>
          <w:p w14:paraId="00001208" w14:textId="77777777" w:rsidR="001A16FE" w:rsidRDefault="00E7442C">
            <w:pPr>
              <w:numPr>
                <w:ilvl w:val="0"/>
                <w:numId w:val="62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Upisi na željeni fakultet </w:t>
            </w:r>
          </w:p>
          <w:p w14:paraId="00001209" w14:textId="77777777" w:rsidR="001A16FE" w:rsidRDefault="00E7442C">
            <w:pPr>
              <w:numPr>
                <w:ilvl w:val="0"/>
                <w:numId w:val="62"/>
              </w:num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provedba ispita u trećim razredima iz hrvatskog jezika</w:t>
            </w:r>
          </w:p>
        </w:tc>
      </w:tr>
      <w:tr w:rsidR="001A16FE" w14:paraId="615C2AA0" w14:textId="77777777">
        <w:trPr>
          <w:trHeight w:val="83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0A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0B" w14:textId="77777777" w:rsidR="001A16FE" w:rsidRDefault="00E7442C">
            <w:pPr>
              <w:spacing w:after="5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Kalendar održavanja ispita državne mature i </w:t>
            </w:r>
            <w:proofErr w:type="spellStart"/>
            <w:r>
              <w:rPr>
                <w:rFonts w:eastAsia="Times New Roman" w:cs="Times New Roman"/>
              </w:rPr>
              <w:t>vremenik</w:t>
            </w:r>
            <w:proofErr w:type="spellEnd"/>
            <w:r>
              <w:rPr>
                <w:rFonts w:eastAsia="Times New Roman" w:cs="Times New Roman"/>
              </w:rPr>
              <w:t xml:space="preserve"> aktivnosti donosi Ministarstvo znanosti i obrazovanja u suradnji s Nacionalnim centrom za vanjsko vrednovanje obrazovanja.</w:t>
            </w:r>
          </w:p>
          <w:p w14:paraId="0000120C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</w:p>
        </w:tc>
      </w:tr>
      <w:tr w:rsidR="001A16FE" w14:paraId="27DC23FA" w14:textId="77777777">
        <w:trPr>
          <w:trHeight w:val="28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0D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0E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Sve troškove snosi NCVVO </w:t>
            </w:r>
          </w:p>
        </w:tc>
      </w:tr>
      <w:tr w:rsidR="001A16FE" w14:paraId="435CFE38" w14:textId="77777777">
        <w:trPr>
          <w:trHeight w:val="1114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0F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NAČIN </w:t>
            </w:r>
          </w:p>
          <w:p w14:paraId="00001210" w14:textId="77777777" w:rsidR="001A16FE" w:rsidRDefault="00E7442C">
            <w:pPr>
              <w:spacing w:after="0" w:line="360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11" w14:textId="77777777" w:rsidR="001A16FE" w:rsidRDefault="00E7442C">
            <w:pPr>
              <w:spacing w:after="0" w:line="360" w:lineRule="auto"/>
              <w:ind w:left="0" w:right="147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Provođenje državne mature služi prvenstveno svakom pojedinom učeniku radi upisa na željeni fakultet, ali isto tako ukupni rezultati mogu pokazati i kvalitetu rada škole te stvoriti određeni ugled Škole i kolektiva </w:t>
            </w:r>
          </w:p>
        </w:tc>
      </w:tr>
    </w:tbl>
    <w:p w14:paraId="00001212" w14:textId="77777777" w:rsidR="001A16FE" w:rsidRDefault="00E7442C">
      <w:pPr>
        <w:spacing w:after="0"/>
        <w:ind w:left="3" w:right="4605" w:hanging="5"/>
        <w:jc w:val="right"/>
        <w:rPr>
          <w:rFonts w:eastAsia="Times New Roman" w:cs="Times New Roman"/>
        </w:rPr>
      </w:pPr>
      <w:r>
        <w:rPr>
          <w:rFonts w:eastAsia="Times New Roman" w:cs="Times New Roman"/>
          <w:i/>
          <w:sz w:val="48"/>
          <w:szCs w:val="48"/>
        </w:rPr>
        <w:t xml:space="preserve"> </w:t>
      </w:r>
    </w:p>
    <w:p w14:paraId="00001213" w14:textId="77777777" w:rsidR="001A16FE" w:rsidRDefault="001A16FE">
      <w:pPr>
        <w:spacing w:after="13"/>
        <w:ind w:left="0" w:hanging="2"/>
        <w:rPr>
          <w:rFonts w:eastAsia="Times New Roman" w:cs="Times New Roman"/>
        </w:rPr>
      </w:pPr>
    </w:p>
    <w:p w14:paraId="00001214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  <w:i/>
        </w:rPr>
        <w:lastRenderedPageBreak/>
        <w:t xml:space="preserve"> </w:t>
      </w:r>
    </w:p>
    <w:p w14:paraId="00001215" w14:textId="77777777" w:rsidR="001A16FE" w:rsidRDefault="001A16FE">
      <w:pPr>
        <w:spacing w:after="0"/>
        <w:ind w:left="1" w:hanging="3"/>
        <w:jc w:val="both"/>
        <w:rPr>
          <w:rFonts w:eastAsia="Times New Roman" w:cs="Times New Roman"/>
          <w:sz w:val="32"/>
          <w:szCs w:val="32"/>
        </w:rPr>
      </w:pPr>
    </w:p>
    <w:p w14:paraId="00001216" w14:textId="77777777" w:rsidR="001A16FE" w:rsidRDefault="001A16FE">
      <w:pPr>
        <w:spacing w:after="0"/>
        <w:ind w:left="1" w:hanging="3"/>
        <w:jc w:val="both"/>
        <w:rPr>
          <w:rFonts w:eastAsia="Times New Roman" w:cs="Times New Roman"/>
          <w:sz w:val="32"/>
          <w:szCs w:val="32"/>
        </w:rPr>
      </w:pPr>
    </w:p>
    <w:p w14:paraId="00001217" w14:textId="77777777" w:rsidR="001A16FE" w:rsidRDefault="001A16FE">
      <w:pPr>
        <w:spacing w:after="0"/>
        <w:ind w:left="0" w:hanging="2"/>
        <w:jc w:val="both"/>
        <w:rPr>
          <w:rFonts w:eastAsia="Times New Roman" w:cs="Times New Roman"/>
        </w:rPr>
      </w:pPr>
    </w:p>
    <w:tbl>
      <w:tblPr>
        <w:tblStyle w:val="afffffff2"/>
        <w:tblW w:w="9084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2261"/>
        <w:gridCol w:w="6823"/>
      </w:tblGrid>
      <w:tr w:rsidR="001A16FE" w14:paraId="6191805C" w14:textId="77777777">
        <w:trPr>
          <w:trHeight w:val="111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1218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AKTIVNOST </w:t>
            </w:r>
          </w:p>
          <w:p w14:paraId="00001219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PROGRAM </w:t>
            </w:r>
          </w:p>
          <w:p w14:paraId="0000121A" w14:textId="77777777" w:rsidR="001A16FE" w:rsidRDefault="00E7442C">
            <w:pPr>
              <w:spacing w:after="0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PROJEKT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14:paraId="0000121B" w14:textId="77777777" w:rsidR="001A16FE" w:rsidRDefault="00E7442C">
            <w:pPr>
              <w:spacing w:after="30"/>
              <w:ind w:left="1" w:right="4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 </w:t>
            </w:r>
          </w:p>
          <w:p w14:paraId="0000121C" w14:textId="77777777" w:rsidR="001A16FE" w:rsidRDefault="00E7442C">
            <w:pPr>
              <w:spacing w:after="0"/>
              <w:ind w:left="1" w:right="88" w:hanging="3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sz w:val="32"/>
                <w:szCs w:val="32"/>
              </w:rPr>
              <w:t xml:space="preserve">PROMIDŽBA ŠKOLE I UPISI </w:t>
            </w:r>
          </w:p>
          <w:p w14:paraId="0000121D" w14:textId="77777777" w:rsidR="001A16FE" w:rsidRDefault="00E7442C">
            <w:pPr>
              <w:spacing w:after="0"/>
              <w:ind w:left="1" w:right="77" w:hanging="3"/>
              <w:jc w:val="righ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32"/>
                <w:szCs w:val="32"/>
              </w:rPr>
              <w:t xml:space="preserve">2020./2021. </w:t>
            </w:r>
          </w:p>
        </w:tc>
      </w:tr>
      <w:tr w:rsidR="001A16FE" w14:paraId="25F63758" w14:textId="77777777">
        <w:trPr>
          <w:trHeight w:val="107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1E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CILJEVI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1F" w14:textId="77777777" w:rsidR="001A16FE" w:rsidRDefault="00E7442C">
            <w:pPr>
              <w:spacing w:after="0" w:line="276" w:lineRule="auto"/>
              <w:ind w:left="0" w:right="466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Pravovremeno informirati učenike osmih razreda osnovne škole, po mogućnosti i njihove roditelje, o zanimanjima za koja se školuje u našoj školi  </w:t>
            </w:r>
          </w:p>
          <w:p w14:paraId="00001220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Provesti upise u skladu s pravilima i propisima </w:t>
            </w:r>
          </w:p>
        </w:tc>
      </w:tr>
      <w:tr w:rsidR="001A16FE" w14:paraId="71B5F05A" w14:textId="77777777">
        <w:trPr>
          <w:trHeight w:val="53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21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NAMJENA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22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Učenicima osnovnih škola približiti karakteristike naših zanimanja i povećati broj zainteresiranih za upis u našu školu </w:t>
            </w:r>
          </w:p>
        </w:tc>
      </w:tr>
      <w:tr w:rsidR="001A16FE" w14:paraId="6BD28E2D" w14:textId="77777777">
        <w:trPr>
          <w:trHeight w:val="159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2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NOSITELJI I </w:t>
            </w:r>
          </w:p>
          <w:p w14:paraId="00001224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NJIHOVA </w:t>
            </w:r>
          </w:p>
          <w:p w14:paraId="00001225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ODGOVORNOST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26" w14:textId="77777777" w:rsidR="001A16FE" w:rsidRDefault="00E7442C">
            <w:pPr>
              <w:spacing w:after="0" w:line="276" w:lineRule="auto"/>
              <w:ind w:left="0" w:right="75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Ravnatelj:  organizacija promidžbe i upisa, tiskanje letaka i plakata Pedagog  i nastavnici: odlazak u osnovne škole na satove razrednika i roditeljske sastanke i održati prezentaciju škole i naših zanimanja </w:t>
            </w:r>
          </w:p>
          <w:p w14:paraId="00001227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Upisna komisija: provesti upise u tri upisna kruga prema propisanim kriterijima </w:t>
            </w:r>
          </w:p>
        </w:tc>
      </w:tr>
      <w:tr w:rsidR="001A16FE" w14:paraId="07A53A54" w14:textId="77777777">
        <w:trPr>
          <w:trHeight w:val="258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28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1229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REALIZACIJE </w:t>
            </w:r>
          </w:p>
          <w:p w14:paraId="0000122A" w14:textId="77777777" w:rsidR="001A16FE" w:rsidRDefault="001A16FE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2B" w14:textId="77777777" w:rsidR="001A16FE" w:rsidRDefault="00E7442C">
            <w:pPr>
              <w:numPr>
                <w:ilvl w:val="0"/>
                <w:numId w:val="63"/>
              </w:numPr>
              <w:spacing w:after="69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Posjete osnovnim školama i prisustvovanje roditeljskim sastancima i satovima razrednih odjela </w:t>
            </w:r>
          </w:p>
          <w:p w14:paraId="0000122C" w14:textId="77777777" w:rsidR="001A16FE" w:rsidRDefault="00E7442C">
            <w:pPr>
              <w:numPr>
                <w:ilvl w:val="0"/>
                <w:numId w:val="63"/>
              </w:numPr>
              <w:spacing w:after="18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Promidžba putem web stranice škole i </w:t>
            </w:r>
            <w:proofErr w:type="spellStart"/>
            <w:r>
              <w:rPr>
                <w:rFonts w:eastAsia="Times New Roman" w:cs="Times New Roman"/>
                <w:sz w:val="23"/>
                <w:szCs w:val="23"/>
              </w:rPr>
              <w:t>facebooka</w:t>
            </w:r>
            <w:proofErr w:type="spellEnd"/>
            <w:r>
              <w:rPr>
                <w:rFonts w:eastAsia="Times New Roman" w:cs="Times New Roman"/>
                <w:sz w:val="23"/>
                <w:szCs w:val="23"/>
              </w:rPr>
              <w:t xml:space="preserve"> škole </w:t>
            </w:r>
          </w:p>
          <w:p w14:paraId="0000122D" w14:textId="77777777" w:rsidR="001A16FE" w:rsidRDefault="00E7442C">
            <w:pPr>
              <w:numPr>
                <w:ilvl w:val="0"/>
                <w:numId w:val="63"/>
              </w:numPr>
              <w:spacing w:after="1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Promidžba na izložbama, sajmovima… </w:t>
            </w:r>
          </w:p>
          <w:p w14:paraId="0000122E" w14:textId="77777777" w:rsidR="001A16FE" w:rsidRDefault="00E7442C">
            <w:pPr>
              <w:numPr>
                <w:ilvl w:val="0"/>
                <w:numId w:val="63"/>
              </w:numPr>
              <w:spacing w:after="1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Izrada DVD-a s učeničkim aktivnostima  i informacijama o programima koji će biti poslan udaljenijim školama u cilju promidžbe </w:t>
            </w:r>
          </w:p>
          <w:p w14:paraId="0000122F" w14:textId="77777777" w:rsidR="001A16FE" w:rsidRDefault="00E7442C">
            <w:pPr>
              <w:numPr>
                <w:ilvl w:val="0"/>
                <w:numId w:val="63"/>
              </w:num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Rad upisnog povjerenstva u skladu s kriterijima upisa i upisnom politikom </w:t>
            </w:r>
          </w:p>
        </w:tc>
      </w:tr>
      <w:tr w:rsidR="001A16FE" w14:paraId="68BB643B" w14:textId="77777777">
        <w:trPr>
          <w:trHeight w:val="106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30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VREMENIK AKTIVNOSTI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31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Promidžba škole - prema naknadnom dogovoru s osnovnim školama: studeni – veljača – ožujak – travanj – svibanj </w:t>
            </w:r>
          </w:p>
          <w:p w14:paraId="00001232" w14:textId="77777777" w:rsidR="001A16FE" w:rsidRDefault="00E7442C">
            <w:pPr>
              <w:spacing w:after="0" w:line="276" w:lineRule="auto"/>
              <w:ind w:left="0" w:hanging="2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Rad upisnog povjerenstva – prema propisanim rokovima u ljetnom i jesenskom upisnom krugu </w:t>
            </w:r>
          </w:p>
        </w:tc>
      </w:tr>
      <w:tr w:rsidR="001A16FE" w14:paraId="780122B7" w14:textId="77777777">
        <w:trPr>
          <w:trHeight w:val="80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33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TROŠKOVNIK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34" w14:textId="77777777" w:rsidR="001A16FE" w:rsidRDefault="00E7442C">
            <w:pPr>
              <w:spacing w:after="24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Troškovi putovanja radi odlaska u škole izvan Karlovca </w:t>
            </w:r>
          </w:p>
          <w:p w14:paraId="00001235" w14:textId="77777777" w:rsidR="001A16FE" w:rsidRDefault="00E7442C">
            <w:pPr>
              <w:spacing w:after="21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Troškovi promidžbenih materijala </w:t>
            </w:r>
          </w:p>
          <w:p w14:paraId="00001236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Iznos ovisi o broju posjeta, a snosi Škola u okviru materijalnih troškova </w:t>
            </w:r>
          </w:p>
        </w:tc>
      </w:tr>
      <w:tr w:rsidR="001A16FE" w14:paraId="5E9DCD46" w14:textId="77777777">
        <w:trPr>
          <w:trHeight w:val="1066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37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NAČIN </w:t>
            </w:r>
          </w:p>
          <w:p w14:paraId="00001238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VREDNOVANJA I KORIŠTENJA REZULTATA 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239" w14:textId="77777777" w:rsidR="001A16FE" w:rsidRDefault="00E7442C">
            <w:pPr>
              <w:spacing w:after="0" w:line="276" w:lineRule="auto"/>
              <w:ind w:left="0" w:hanging="2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sz w:val="23"/>
                <w:szCs w:val="23"/>
              </w:rPr>
              <w:t xml:space="preserve">Informiranost učenika osnovne škole  o zanimanjima te povećan interes za upis u našu školu </w:t>
            </w:r>
          </w:p>
        </w:tc>
      </w:tr>
    </w:tbl>
    <w:p w14:paraId="0000123A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3B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3C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3D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3E" w14:textId="5F61B486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42577164" w14:textId="77777777" w:rsidR="0061058D" w:rsidRDefault="0061058D">
      <w:pPr>
        <w:spacing w:after="0"/>
        <w:ind w:left="0" w:hanging="2"/>
        <w:rPr>
          <w:rFonts w:eastAsia="Times New Roman" w:cs="Times New Roman"/>
        </w:rPr>
      </w:pPr>
    </w:p>
    <w:p w14:paraId="0000123F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40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41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42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43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44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45" w14:textId="77777777" w:rsidR="001A16FE" w:rsidRDefault="001A16FE">
      <w:pPr>
        <w:spacing w:after="0"/>
        <w:ind w:left="0" w:hanging="2"/>
        <w:rPr>
          <w:rFonts w:eastAsia="Times New Roman" w:cs="Times New Roman"/>
        </w:rPr>
      </w:pPr>
    </w:p>
    <w:p w14:paraId="00001246" w14:textId="77777777" w:rsidR="001A16FE" w:rsidRDefault="00E7442C">
      <w:pPr>
        <w:spacing w:after="14" w:line="249" w:lineRule="auto"/>
        <w:ind w:left="1" w:right="4878" w:hanging="3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REPUBLIKA HRVATSKA </w:t>
      </w:r>
    </w:p>
    <w:p w14:paraId="00001247" w14:textId="77777777" w:rsidR="001A16FE" w:rsidRDefault="00E7442C">
      <w:pPr>
        <w:spacing w:after="14" w:line="249" w:lineRule="auto"/>
        <w:ind w:left="1" w:right="4878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ŠUMARSKA I DRVODJELJSKA </w:t>
      </w:r>
    </w:p>
    <w:p w14:paraId="00001248" w14:textId="77777777" w:rsidR="001A16FE" w:rsidRDefault="00E7442C">
      <w:pPr>
        <w:spacing w:after="14" w:line="249" w:lineRule="auto"/>
        <w:ind w:left="1" w:right="3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ŠKOLA KARLOVAC </w:t>
      </w:r>
    </w:p>
    <w:p w14:paraId="00001249" w14:textId="77777777" w:rsidR="001A16FE" w:rsidRDefault="00E7442C">
      <w:pPr>
        <w:spacing w:after="14" w:line="249" w:lineRule="auto"/>
        <w:ind w:left="1" w:right="3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Vatrogasna cesta 5 </w:t>
      </w:r>
    </w:p>
    <w:p w14:paraId="0000124A" w14:textId="77777777" w:rsidR="001A16FE" w:rsidRDefault="00E7442C">
      <w:pPr>
        <w:spacing w:after="14" w:line="249" w:lineRule="auto"/>
        <w:ind w:left="1" w:right="3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KARLOVAC </w:t>
      </w:r>
    </w:p>
    <w:p w14:paraId="0000124B" w14:textId="77777777" w:rsidR="001A16FE" w:rsidRDefault="00E7442C">
      <w:pPr>
        <w:spacing w:after="14" w:line="249" w:lineRule="auto"/>
        <w:ind w:left="1" w:right="3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Tel. 047/609-599 </w:t>
      </w:r>
    </w:p>
    <w:p w14:paraId="0000124C" w14:textId="77777777" w:rsidR="001A16FE" w:rsidRDefault="00E7442C">
      <w:pPr>
        <w:spacing w:after="14" w:line="249" w:lineRule="auto"/>
        <w:ind w:left="1" w:right="3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Fax.047/611-175 </w:t>
      </w:r>
    </w:p>
    <w:p w14:paraId="0000124D" w14:textId="77777777" w:rsidR="001A16FE" w:rsidRDefault="00E7442C">
      <w:pPr>
        <w:spacing w:after="0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b/>
          <w:sz w:val="26"/>
          <w:szCs w:val="26"/>
        </w:rPr>
        <w:t xml:space="preserve"> </w:t>
      </w:r>
    </w:p>
    <w:p w14:paraId="0000124E" w14:textId="77777777" w:rsidR="001A16FE" w:rsidRDefault="001A16FE">
      <w:pPr>
        <w:spacing w:after="0"/>
        <w:ind w:left="1" w:hanging="3"/>
        <w:rPr>
          <w:rFonts w:eastAsia="Times New Roman" w:cs="Times New Roman"/>
          <w:sz w:val="26"/>
          <w:szCs w:val="26"/>
        </w:rPr>
      </w:pPr>
    </w:p>
    <w:p w14:paraId="0000124F" w14:textId="77777777" w:rsidR="001A16FE" w:rsidRDefault="00E7442C">
      <w:pPr>
        <w:spacing w:after="0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b/>
          <w:sz w:val="26"/>
          <w:szCs w:val="26"/>
        </w:rPr>
        <w:t xml:space="preserve"> </w:t>
      </w:r>
    </w:p>
    <w:p w14:paraId="00001250" w14:textId="77777777" w:rsidR="001A16FE" w:rsidRDefault="00E7442C">
      <w:pPr>
        <w:spacing w:after="19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b/>
          <w:sz w:val="26"/>
          <w:szCs w:val="26"/>
        </w:rPr>
        <w:t xml:space="preserve"> </w:t>
      </w:r>
    </w:p>
    <w:p w14:paraId="00001251" w14:textId="3F85B173" w:rsidR="001A16FE" w:rsidRDefault="00E7442C">
      <w:pPr>
        <w:spacing w:after="0" w:line="360" w:lineRule="auto"/>
        <w:ind w:left="1" w:right="3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>Na temelju članka 28. i 118. Zakona o odgoju i obrazovanju u osnovnoj i srednjoj školi, a na prijedlog Nastavničkog vijeća, Školski odbor na sjednici održanoj dana 0</w:t>
      </w:r>
      <w:r w:rsidR="00360074">
        <w:rPr>
          <w:rFonts w:eastAsia="Times New Roman" w:cs="Times New Roman"/>
          <w:sz w:val="26"/>
          <w:szCs w:val="26"/>
        </w:rPr>
        <w:t>6</w:t>
      </w:r>
      <w:r>
        <w:rPr>
          <w:rFonts w:eastAsia="Times New Roman" w:cs="Times New Roman"/>
          <w:sz w:val="26"/>
          <w:szCs w:val="26"/>
        </w:rPr>
        <w:t xml:space="preserve">. listopada </w:t>
      </w:r>
    </w:p>
    <w:p w14:paraId="00001252" w14:textId="3EF67AE1" w:rsidR="001A16FE" w:rsidRDefault="00E7442C">
      <w:pPr>
        <w:spacing w:after="0" w:line="360" w:lineRule="auto"/>
        <w:ind w:left="1" w:right="3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>20</w:t>
      </w:r>
      <w:r w:rsidR="00360074">
        <w:rPr>
          <w:rFonts w:eastAsia="Times New Roman" w:cs="Times New Roman"/>
          <w:sz w:val="26"/>
          <w:szCs w:val="26"/>
        </w:rPr>
        <w:t>20</w:t>
      </w:r>
      <w:r>
        <w:rPr>
          <w:rFonts w:eastAsia="Times New Roman" w:cs="Times New Roman"/>
          <w:sz w:val="26"/>
          <w:szCs w:val="26"/>
        </w:rPr>
        <w:t>. godine donio je ŠKOLSKI  KURIKUL</w:t>
      </w:r>
      <w:r w:rsidR="00DE3ABB">
        <w:rPr>
          <w:rFonts w:eastAsia="Times New Roman" w:cs="Times New Roman"/>
          <w:sz w:val="26"/>
          <w:szCs w:val="26"/>
        </w:rPr>
        <w:t>UM</w:t>
      </w:r>
      <w:r>
        <w:rPr>
          <w:rFonts w:eastAsia="Times New Roman" w:cs="Times New Roman"/>
          <w:sz w:val="26"/>
          <w:szCs w:val="26"/>
        </w:rPr>
        <w:t xml:space="preserve"> </w:t>
      </w:r>
      <w:r w:rsidR="00DE3ABB">
        <w:rPr>
          <w:rFonts w:eastAsia="Times New Roman" w:cs="Times New Roman"/>
          <w:sz w:val="26"/>
          <w:szCs w:val="26"/>
        </w:rPr>
        <w:t>Šumarske i drvodjeljske škole Karlovac.</w:t>
      </w:r>
      <w:r>
        <w:rPr>
          <w:rFonts w:eastAsia="Times New Roman" w:cs="Times New Roman"/>
          <w:b/>
          <w:i/>
          <w:sz w:val="28"/>
          <w:szCs w:val="28"/>
        </w:rPr>
        <w:t xml:space="preserve"> </w:t>
      </w:r>
    </w:p>
    <w:p w14:paraId="00001253" w14:textId="77777777" w:rsidR="001A16FE" w:rsidRDefault="00E7442C">
      <w:pPr>
        <w:spacing w:after="0"/>
        <w:ind w:left="1" w:right="60" w:hanging="3"/>
        <w:jc w:val="center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</w:t>
      </w:r>
    </w:p>
    <w:p w14:paraId="00001254" w14:textId="77777777" w:rsidR="001A16FE" w:rsidRDefault="00E7442C">
      <w:pPr>
        <w:spacing w:after="0"/>
        <w:ind w:left="1" w:right="60" w:hanging="3"/>
        <w:jc w:val="center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</w:t>
      </w:r>
    </w:p>
    <w:p w14:paraId="00001255" w14:textId="77777777" w:rsidR="001A16FE" w:rsidRDefault="00E7442C">
      <w:pPr>
        <w:spacing w:after="0"/>
        <w:ind w:left="1" w:right="60" w:hanging="3"/>
        <w:jc w:val="center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</w:t>
      </w:r>
    </w:p>
    <w:p w14:paraId="00001256" w14:textId="0700E3E6" w:rsidR="001A16FE" w:rsidRPr="00DE3ABB" w:rsidRDefault="00E7442C">
      <w:pPr>
        <w:spacing w:after="14" w:line="249" w:lineRule="auto"/>
        <w:ind w:left="1" w:right="3" w:hanging="3"/>
        <w:rPr>
          <w:rFonts w:eastAsia="Times New Roman" w:cs="Times New Roman"/>
          <w:color w:val="auto"/>
        </w:rPr>
      </w:pPr>
      <w:r w:rsidRPr="00DE3ABB">
        <w:rPr>
          <w:rFonts w:eastAsia="Times New Roman" w:cs="Times New Roman"/>
          <w:color w:val="auto"/>
          <w:sz w:val="26"/>
          <w:szCs w:val="26"/>
        </w:rPr>
        <w:t>KLASA: 003-05/</w:t>
      </w:r>
      <w:r w:rsidR="00360074" w:rsidRPr="00DE3ABB">
        <w:rPr>
          <w:rFonts w:eastAsia="Times New Roman" w:cs="Times New Roman"/>
          <w:color w:val="auto"/>
          <w:sz w:val="26"/>
          <w:szCs w:val="26"/>
        </w:rPr>
        <w:t>20</w:t>
      </w:r>
      <w:r w:rsidRPr="00DE3ABB">
        <w:rPr>
          <w:rFonts w:eastAsia="Times New Roman" w:cs="Times New Roman"/>
          <w:color w:val="auto"/>
          <w:sz w:val="26"/>
          <w:szCs w:val="26"/>
        </w:rPr>
        <w:t>-01/</w:t>
      </w:r>
      <w:r w:rsidR="00DE3ABB">
        <w:rPr>
          <w:rFonts w:eastAsia="Times New Roman" w:cs="Times New Roman"/>
          <w:color w:val="auto"/>
          <w:sz w:val="26"/>
          <w:szCs w:val="26"/>
        </w:rPr>
        <w:t>37</w:t>
      </w:r>
    </w:p>
    <w:p w14:paraId="00001257" w14:textId="02FECF4E" w:rsidR="001A16FE" w:rsidRPr="00DE3ABB" w:rsidRDefault="00E7442C">
      <w:pPr>
        <w:spacing w:after="14" w:line="249" w:lineRule="auto"/>
        <w:ind w:left="1" w:right="5211" w:hanging="3"/>
        <w:rPr>
          <w:rFonts w:eastAsia="Times New Roman" w:cs="Times New Roman"/>
          <w:color w:val="auto"/>
          <w:sz w:val="26"/>
          <w:szCs w:val="26"/>
        </w:rPr>
      </w:pPr>
      <w:r w:rsidRPr="00DE3ABB">
        <w:rPr>
          <w:rFonts w:eastAsia="Times New Roman" w:cs="Times New Roman"/>
          <w:color w:val="auto"/>
          <w:sz w:val="26"/>
          <w:szCs w:val="26"/>
        </w:rPr>
        <w:t>URBROJ: 2133-50-01-</w:t>
      </w:r>
      <w:r w:rsidR="00360074" w:rsidRPr="00DE3ABB">
        <w:rPr>
          <w:rFonts w:eastAsia="Times New Roman" w:cs="Times New Roman"/>
          <w:color w:val="auto"/>
          <w:sz w:val="26"/>
          <w:szCs w:val="26"/>
        </w:rPr>
        <w:t>20</w:t>
      </w:r>
      <w:r w:rsidRPr="00DE3ABB">
        <w:rPr>
          <w:rFonts w:eastAsia="Times New Roman" w:cs="Times New Roman"/>
          <w:color w:val="auto"/>
          <w:sz w:val="26"/>
          <w:szCs w:val="26"/>
        </w:rPr>
        <w:t>-1</w:t>
      </w:r>
    </w:p>
    <w:p w14:paraId="00001258" w14:textId="7EC352C7" w:rsidR="001A16FE" w:rsidRPr="00DE3ABB" w:rsidRDefault="00E7442C">
      <w:pPr>
        <w:spacing w:after="14" w:line="249" w:lineRule="auto"/>
        <w:ind w:left="1" w:right="5211" w:hanging="3"/>
        <w:rPr>
          <w:rFonts w:eastAsia="Times New Roman" w:cs="Times New Roman"/>
          <w:color w:val="auto"/>
        </w:rPr>
      </w:pPr>
      <w:r w:rsidRPr="00DE3ABB">
        <w:rPr>
          <w:rFonts w:eastAsia="Times New Roman" w:cs="Times New Roman"/>
          <w:color w:val="auto"/>
          <w:sz w:val="26"/>
          <w:szCs w:val="26"/>
        </w:rPr>
        <w:t>Karlovac, 0</w:t>
      </w:r>
      <w:r w:rsidR="00360074" w:rsidRPr="00DE3ABB">
        <w:rPr>
          <w:rFonts w:eastAsia="Times New Roman" w:cs="Times New Roman"/>
          <w:color w:val="auto"/>
          <w:sz w:val="26"/>
          <w:szCs w:val="26"/>
        </w:rPr>
        <w:t>6</w:t>
      </w:r>
      <w:r w:rsidRPr="00DE3ABB">
        <w:rPr>
          <w:rFonts w:eastAsia="Times New Roman" w:cs="Times New Roman"/>
          <w:color w:val="auto"/>
          <w:sz w:val="26"/>
          <w:szCs w:val="26"/>
        </w:rPr>
        <w:t>. listopada 20</w:t>
      </w:r>
      <w:r w:rsidR="00360074" w:rsidRPr="00DE3ABB">
        <w:rPr>
          <w:rFonts w:eastAsia="Times New Roman" w:cs="Times New Roman"/>
          <w:color w:val="auto"/>
          <w:sz w:val="26"/>
          <w:szCs w:val="26"/>
        </w:rPr>
        <w:t>20</w:t>
      </w:r>
      <w:r w:rsidRPr="00DE3ABB">
        <w:rPr>
          <w:rFonts w:eastAsia="Times New Roman" w:cs="Times New Roman"/>
          <w:color w:val="auto"/>
          <w:sz w:val="26"/>
          <w:szCs w:val="26"/>
        </w:rPr>
        <w:t xml:space="preserve">. </w:t>
      </w:r>
    </w:p>
    <w:p w14:paraId="00001259" w14:textId="77777777" w:rsidR="001A16FE" w:rsidRDefault="00E7442C">
      <w:pPr>
        <w:spacing w:after="0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</w:t>
      </w:r>
    </w:p>
    <w:p w14:paraId="0000125A" w14:textId="77777777" w:rsidR="001A16FE" w:rsidRDefault="00E7442C">
      <w:pPr>
        <w:spacing w:after="0"/>
        <w:ind w:left="1" w:right="60" w:hanging="3"/>
        <w:jc w:val="center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</w:t>
      </w:r>
    </w:p>
    <w:p w14:paraId="0000125B" w14:textId="77777777" w:rsidR="001A16FE" w:rsidRDefault="00E7442C">
      <w:pPr>
        <w:spacing w:after="0"/>
        <w:ind w:left="1" w:right="60" w:hanging="3"/>
        <w:jc w:val="center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</w:t>
      </w:r>
    </w:p>
    <w:p w14:paraId="0000125C" w14:textId="77777777" w:rsidR="001A16FE" w:rsidRDefault="00E7442C">
      <w:pPr>
        <w:spacing w:after="11"/>
        <w:ind w:left="1" w:right="60" w:hanging="3"/>
        <w:jc w:val="center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</w:t>
      </w:r>
    </w:p>
    <w:p w14:paraId="0000125D" w14:textId="740A06BD" w:rsidR="001A16FE" w:rsidRDefault="00E7442C">
      <w:pPr>
        <w:tabs>
          <w:tab w:val="center" w:pos="3539"/>
          <w:tab w:val="center" w:pos="4250"/>
          <w:tab w:val="center" w:pos="4956"/>
          <w:tab w:val="center" w:pos="5666"/>
          <w:tab w:val="center" w:pos="6373"/>
          <w:tab w:val="center" w:pos="7731"/>
        </w:tabs>
        <w:spacing w:after="14" w:line="249" w:lineRule="auto"/>
        <w:ind w:left="1" w:hanging="3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Predsjednica Školskog odbora </w:t>
      </w:r>
      <w:r>
        <w:rPr>
          <w:rFonts w:eastAsia="Times New Roman" w:cs="Times New Roman"/>
          <w:sz w:val="26"/>
          <w:szCs w:val="26"/>
        </w:rPr>
        <w:tab/>
        <w:t xml:space="preserve"> </w:t>
      </w:r>
      <w:r>
        <w:rPr>
          <w:rFonts w:eastAsia="Times New Roman" w:cs="Times New Roman"/>
          <w:sz w:val="26"/>
          <w:szCs w:val="26"/>
        </w:rPr>
        <w:tab/>
        <w:t xml:space="preserve"> </w:t>
      </w:r>
      <w:r>
        <w:rPr>
          <w:rFonts w:eastAsia="Times New Roman" w:cs="Times New Roman"/>
          <w:sz w:val="26"/>
          <w:szCs w:val="26"/>
        </w:rPr>
        <w:tab/>
        <w:t xml:space="preserve"> </w:t>
      </w:r>
      <w:r>
        <w:rPr>
          <w:rFonts w:eastAsia="Times New Roman" w:cs="Times New Roman"/>
          <w:sz w:val="26"/>
          <w:szCs w:val="26"/>
        </w:rPr>
        <w:tab/>
        <w:t xml:space="preserve"> </w:t>
      </w:r>
      <w:r>
        <w:rPr>
          <w:rFonts w:eastAsia="Times New Roman" w:cs="Times New Roman"/>
          <w:sz w:val="26"/>
          <w:szCs w:val="26"/>
        </w:rPr>
        <w:tab/>
        <w:t xml:space="preserve"> </w:t>
      </w:r>
      <w:r>
        <w:rPr>
          <w:rFonts w:eastAsia="Times New Roman" w:cs="Times New Roman"/>
          <w:sz w:val="26"/>
          <w:szCs w:val="26"/>
        </w:rPr>
        <w:tab/>
        <w:t xml:space="preserve">Ravnatelj </w:t>
      </w:r>
    </w:p>
    <w:p w14:paraId="3FB17699" w14:textId="77777777" w:rsidR="00A6309C" w:rsidRDefault="00A6309C">
      <w:pPr>
        <w:tabs>
          <w:tab w:val="center" w:pos="3539"/>
          <w:tab w:val="center" w:pos="4250"/>
          <w:tab w:val="center" w:pos="4956"/>
          <w:tab w:val="center" w:pos="5666"/>
          <w:tab w:val="center" w:pos="6373"/>
          <w:tab w:val="center" w:pos="7731"/>
        </w:tabs>
        <w:spacing w:after="14" w:line="249" w:lineRule="auto"/>
        <w:ind w:left="0" w:hanging="2"/>
        <w:rPr>
          <w:rFonts w:eastAsia="Times New Roman" w:cs="Times New Roman"/>
        </w:rPr>
      </w:pPr>
      <w:bookmarkStart w:id="100" w:name="_GoBack"/>
      <w:bookmarkEnd w:id="100"/>
    </w:p>
    <w:p w14:paraId="0000125E" w14:textId="77777777" w:rsidR="001A16FE" w:rsidRDefault="00E7442C">
      <w:pPr>
        <w:spacing w:after="0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</w:t>
      </w:r>
    </w:p>
    <w:p w14:paraId="0000125F" w14:textId="77777777" w:rsidR="001A16FE" w:rsidRDefault="00E7442C">
      <w:pPr>
        <w:spacing w:after="0"/>
        <w:ind w:left="1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</w:t>
      </w:r>
    </w:p>
    <w:p w14:paraId="00001260" w14:textId="77777777" w:rsidR="001A16FE" w:rsidRDefault="00E7442C">
      <w:pPr>
        <w:spacing w:after="14" w:line="249" w:lineRule="auto"/>
        <w:ind w:left="1" w:right="3" w:hanging="3"/>
        <w:rPr>
          <w:rFonts w:eastAsia="Times New Roman" w:cs="Times New Roman"/>
        </w:rPr>
      </w:pPr>
      <w:r>
        <w:rPr>
          <w:rFonts w:eastAsia="Times New Roman" w:cs="Times New Roman"/>
          <w:sz w:val="26"/>
          <w:szCs w:val="26"/>
        </w:rPr>
        <w:t xml:space="preserve">   Mira Devčić </w:t>
      </w:r>
      <w:proofErr w:type="spellStart"/>
      <w:r>
        <w:rPr>
          <w:rFonts w:eastAsia="Times New Roman" w:cs="Times New Roman"/>
          <w:sz w:val="26"/>
          <w:szCs w:val="26"/>
        </w:rPr>
        <w:t>Čleković</w:t>
      </w:r>
      <w:proofErr w:type="spellEnd"/>
      <w:r>
        <w:rPr>
          <w:rFonts w:eastAsia="Times New Roman" w:cs="Times New Roman"/>
          <w:sz w:val="26"/>
          <w:szCs w:val="26"/>
        </w:rPr>
        <w:t>, prof.</w:t>
      </w:r>
      <w:r>
        <w:rPr>
          <w:rFonts w:eastAsia="Times New Roman" w:cs="Times New Roman"/>
          <w:sz w:val="26"/>
          <w:szCs w:val="26"/>
        </w:rPr>
        <w:tab/>
        <w:t xml:space="preserve"> </w:t>
      </w:r>
      <w:r>
        <w:rPr>
          <w:rFonts w:eastAsia="Times New Roman" w:cs="Times New Roman"/>
          <w:sz w:val="26"/>
          <w:szCs w:val="26"/>
        </w:rPr>
        <w:tab/>
        <w:t xml:space="preserve"> </w:t>
      </w:r>
      <w:r>
        <w:rPr>
          <w:rFonts w:eastAsia="Times New Roman" w:cs="Times New Roman"/>
          <w:sz w:val="26"/>
          <w:szCs w:val="26"/>
        </w:rPr>
        <w:tab/>
        <w:t xml:space="preserve"> </w:t>
      </w:r>
      <w:r>
        <w:rPr>
          <w:rFonts w:eastAsia="Times New Roman" w:cs="Times New Roman"/>
          <w:sz w:val="26"/>
          <w:szCs w:val="26"/>
        </w:rPr>
        <w:tab/>
        <w:t xml:space="preserve">               Daniel </w:t>
      </w:r>
      <w:proofErr w:type="spellStart"/>
      <w:r>
        <w:rPr>
          <w:rFonts w:eastAsia="Times New Roman" w:cs="Times New Roman"/>
          <w:sz w:val="26"/>
          <w:szCs w:val="26"/>
        </w:rPr>
        <w:t>Peris</w:t>
      </w:r>
      <w:proofErr w:type="spellEnd"/>
      <w:r>
        <w:rPr>
          <w:rFonts w:eastAsia="Times New Roman" w:cs="Times New Roman"/>
          <w:sz w:val="26"/>
          <w:szCs w:val="26"/>
        </w:rPr>
        <w:t xml:space="preserve">, </w:t>
      </w:r>
      <w:proofErr w:type="spellStart"/>
      <w:r>
        <w:rPr>
          <w:rFonts w:eastAsia="Times New Roman" w:cs="Times New Roman"/>
          <w:sz w:val="26"/>
          <w:szCs w:val="26"/>
        </w:rPr>
        <w:t>dipl.ing</w:t>
      </w:r>
      <w:proofErr w:type="spellEnd"/>
      <w:r>
        <w:rPr>
          <w:rFonts w:eastAsia="Times New Roman" w:cs="Times New Roman"/>
          <w:sz w:val="26"/>
          <w:szCs w:val="26"/>
        </w:rPr>
        <w:t>.</w:t>
      </w:r>
    </w:p>
    <w:p w14:paraId="00001261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00001262" w14:textId="77777777" w:rsidR="001A16FE" w:rsidRDefault="00E7442C">
      <w:pPr>
        <w:spacing w:after="0"/>
        <w:ind w:left="0" w:hanging="2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sectPr w:rsidR="001A16FE" w:rsidSect="002813B3">
      <w:footerReference w:type="even" r:id="rId14"/>
      <w:footerReference w:type="default" r:id="rId15"/>
      <w:footerReference w:type="first" r:id="rId16"/>
      <w:pgSz w:w="11904" w:h="16838"/>
      <w:pgMar w:top="284" w:right="1021" w:bottom="1196" w:left="1418" w:header="720" w:footer="7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9382A" w14:textId="77777777" w:rsidR="00086B42" w:rsidRDefault="00086B4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D3C0C8B" w14:textId="77777777" w:rsidR="00086B42" w:rsidRDefault="00086B4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1263" w14:textId="77777777" w:rsidR="006113C1" w:rsidRDefault="006113C1">
    <w:pPr>
      <w:spacing w:after="0"/>
      <w:ind w:left="0" w:right="120" w:hanging="2"/>
      <w:jc w:val="center"/>
    </w:pPr>
    <w:r>
      <w:fldChar w:fldCharType="begin"/>
    </w:r>
    <w:r>
      <w:instrText>PAGE</w:instrText>
    </w:r>
    <w:r>
      <w:fldChar w:fldCharType="end"/>
    </w:r>
    <w:r>
      <w:rPr>
        <w:rFonts w:eastAsia="Times New Roman" w:cs="Times New Roman"/>
      </w:rPr>
      <w:t xml:space="preserve"> </w:t>
    </w:r>
  </w:p>
  <w:p w14:paraId="00001264" w14:textId="77777777" w:rsidR="006113C1" w:rsidRDefault="006113C1">
    <w:pPr>
      <w:spacing w:after="0"/>
      <w:ind w:left="0" w:hanging="2"/>
    </w:pPr>
    <w:r>
      <w:rPr>
        <w:rFonts w:eastAsia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1267" w14:textId="6FF93DFE" w:rsidR="006113C1" w:rsidRDefault="006113C1">
    <w:pPr>
      <w:spacing w:after="0"/>
      <w:ind w:left="0" w:right="120" w:hanging="2"/>
      <w:jc w:val="center"/>
    </w:pPr>
    <w:r>
      <w:fldChar w:fldCharType="begin"/>
    </w:r>
    <w:r>
      <w:instrText>PAGE</w:instrText>
    </w:r>
    <w:r>
      <w:fldChar w:fldCharType="separate"/>
    </w:r>
    <w:r w:rsidR="00A6309C">
      <w:rPr>
        <w:noProof/>
      </w:rPr>
      <w:t>108</w:t>
    </w:r>
    <w:r>
      <w:fldChar w:fldCharType="end"/>
    </w:r>
    <w:r>
      <w:rPr>
        <w:rFonts w:eastAsia="Times New Roman" w:cs="Times New Roman"/>
      </w:rPr>
      <w:t xml:space="preserve"> </w:t>
    </w:r>
  </w:p>
  <w:p w14:paraId="00001268" w14:textId="77777777" w:rsidR="006113C1" w:rsidRDefault="006113C1">
    <w:pPr>
      <w:spacing w:after="0"/>
      <w:ind w:left="0" w:hanging="2"/>
    </w:pPr>
    <w:r>
      <w:rPr>
        <w:rFonts w:eastAsia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1265" w14:textId="77777777" w:rsidR="006113C1" w:rsidRDefault="006113C1">
    <w:pPr>
      <w:spacing w:after="0"/>
      <w:ind w:left="0" w:right="120" w:hanging="2"/>
      <w:jc w:val="center"/>
    </w:pPr>
    <w:r>
      <w:fldChar w:fldCharType="begin"/>
    </w:r>
    <w:r>
      <w:instrText>PAGE</w:instrText>
    </w:r>
    <w:r>
      <w:fldChar w:fldCharType="end"/>
    </w:r>
    <w:r>
      <w:rPr>
        <w:rFonts w:eastAsia="Times New Roman" w:cs="Times New Roman"/>
      </w:rPr>
      <w:t xml:space="preserve"> </w:t>
    </w:r>
  </w:p>
  <w:p w14:paraId="00001266" w14:textId="77777777" w:rsidR="006113C1" w:rsidRDefault="006113C1">
    <w:pPr>
      <w:spacing w:after="0"/>
      <w:ind w:left="0" w:hanging="2"/>
    </w:pPr>
    <w:r>
      <w:rPr>
        <w:rFonts w:eastAsia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7246E7" w14:textId="77777777" w:rsidR="00086B42" w:rsidRDefault="00086B4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306C85C" w14:textId="77777777" w:rsidR="00086B42" w:rsidRDefault="00086B42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FDF"/>
    <w:multiLevelType w:val="multilevel"/>
    <w:tmpl w:val="D30E737E"/>
    <w:lvl w:ilvl="0">
      <w:start w:val="1"/>
      <w:numFmt w:val="bullet"/>
      <w:lvlText w:val="-"/>
      <w:lvlJc w:val="left"/>
      <w:pPr>
        <w:ind w:left="145" w:hanging="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04ED2D22"/>
    <w:multiLevelType w:val="multilevel"/>
    <w:tmpl w:val="69B6FEF4"/>
    <w:lvl w:ilvl="0">
      <w:start w:val="1"/>
      <w:numFmt w:val="bullet"/>
      <w:lvlText w:val="⮚"/>
      <w:lvlJc w:val="left"/>
      <w:pPr>
        <w:ind w:left="361" w:hanging="36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9" w:hanging="11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9" w:hanging="334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9" w:hanging="55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05105719"/>
    <w:multiLevelType w:val="multilevel"/>
    <w:tmpl w:val="2BD25B28"/>
    <w:lvl w:ilvl="0">
      <w:start w:val="1"/>
      <w:numFmt w:val="bullet"/>
      <w:lvlText w:val="-"/>
      <w:lvlJc w:val="left"/>
      <w:pPr>
        <w:ind w:left="722" w:hanging="722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7" w:hanging="154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7" w:hanging="226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7" w:hanging="298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7" w:hanging="370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7" w:hanging="442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7" w:hanging="514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7" w:hanging="586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7" w:hanging="658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" w15:restartNumberingAfterBreak="0">
    <w:nsid w:val="05401063"/>
    <w:multiLevelType w:val="multilevel"/>
    <w:tmpl w:val="D662F0DE"/>
    <w:lvl w:ilvl="0">
      <w:start w:val="1"/>
      <w:numFmt w:val="bullet"/>
      <w:lvlText w:val="-"/>
      <w:lvlJc w:val="left"/>
      <w:pPr>
        <w:ind w:left="611" w:hanging="61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6" w:hanging="14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6" w:hanging="21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6" w:hanging="28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6" w:hanging="359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6" w:hanging="431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6" w:hanging="50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6" w:hanging="57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6" w:hanging="64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094B316E"/>
    <w:multiLevelType w:val="multilevel"/>
    <w:tmpl w:val="139831A6"/>
    <w:lvl w:ilvl="0">
      <w:start w:val="1"/>
      <w:numFmt w:val="bullet"/>
      <w:lvlText w:val="-"/>
      <w:lvlJc w:val="left"/>
      <w:pPr>
        <w:ind w:left="1" w:hanging="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0EFE62C9"/>
    <w:multiLevelType w:val="multilevel"/>
    <w:tmpl w:val="2D4E8EE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114B0AF6"/>
    <w:multiLevelType w:val="multilevel"/>
    <w:tmpl w:val="75141DE4"/>
    <w:lvl w:ilvl="0">
      <w:start w:val="1"/>
      <w:numFmt w:val="bullet"/>
      <w:lvlText w:val="-"/>
      <w:lvlJc w:val="left"/>
      <w:pPr>
        <w:ind w:left="721" w:hanging="72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50" w:hanging="15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70" w:hanging="22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90" w:hanging="29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10" w:hanging="371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30" w:hanging="443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50" w:hanging="51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70" w:hanging="58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90" w:hanging="65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11BA32D1"/>
    <w:multiLevelType w:val="multilevel"/>
    <w:tmpl w:val="7FEABBEC"/>
    <w:lvl w:ilvl="0">
      <w:start w:val="1"/>
      <w:numFmt w:val="bullet"/>
      <w:lvlText w:val="-"/>
      <w:lvlJc w:val="left"/>
      <w:pPr>
        <w:ind w:left="721" w:hanging="72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5" w:hanging="154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5" w:hanging="226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5" w:hanging="298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5" w:hanging="370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5" w:hanging="442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5" w:hanging="514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5" w:hanging="586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5" w:hanging="658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175D712C"/>
    <w:multiLevelType w:val="multilevel"/>
    <w:tmpl w:val="C8DAFD4C"/>
    <w:lvl w:ilvl="0">
      <w:start w:val="1"/>
      <w:numFmt w:val="bullet"/>
      <w:lvlText w:val="-"/>
      <w:lvlJc w:val="left"/>
      <w:pPr>
        <w:ind w:left="1" w:hanging="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17B36736"/>
    <w:multiLevelType w:val="multilevel"/>
    <w:tmpl w:val="BEB6F1CE"/>
    <w:lvl w:ilvl="0">
      <w:start w:val="1"/>
      <w:numFmt w:val="bullet"/>
      <w:lvlText w:val="-"/>
      <w:lvlJc w:val="left"/>
      <w:pPr>
        <w:ind w:left="361" w:hanging="36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 w15:restartNumberingAfterBreak="0">
    <w:nsid w:val="19B67F58"/>
    <w:multiLevelType w:val="multilevel"/>
    <w:tmpl w:val="6CAA3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A152A0"/>
    <w:multiLevelType w:val="multilevel"/>
    <w:tmpl w:val="F9B2B228"/>
    <w:lvl w:ilvl="0">
      <w:start w:val="1"/>
      <w:numFmt w:val="bullet"/>
      <w:lvlText w:val="-"/>
      <w:lvlJc w:val="left"/>
      <w:pPr>
        <w:ind w:left="425" w:hanging="42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50" w:hanging="15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70" w:hanging="22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90" w:hanging="29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10" w:hanging="371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30" w:hanging="443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50" w:hanging="51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70" w:hanging="58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90" w:hanging="65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 w15:restartNumberingAfterBreak="0">
    <w:nsid w:val="1DDA5A34"/>
    <w:multiLevelType w:val="multilevel"/>
    <w:tmpl w:val="A08823D2"/>
    <w:lvl w:ilvl="0">
      <w:start w:val="1"/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47" w:hanging="1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67" w:hanging="19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87" w:hanging="26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07" w:hanging="34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27" w:hanging="41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47" w:hanging="48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67" w:hanging="55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87" w:hanging="62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" w15:restartNumberingAfterBreak="0">
    <w:nsid w:val="1E3E784B"/>
    <w:multiLevelType w:val="multilevel"/>
    <w:tmpl w:val="3EC0A27A"/>
    <w:lvl w:ilvl="0">
      <w:start w:val="1"/>
      <w:numFmt w:val="bullet"/>
      <w:lvlText w:val="-"/>
      <w:lvlJc w:val="left"/>
      <w:pPr>
        <w:ind w:left="609" w:hanging="360"/>
      </w:pPr>
      <w:rPr>
        <w:rFonts w:ascii="Comic Sans MS" w:eastAsia="Comic Sans MS" w:hAnsi="Comic Sans MS" w:cs="Comic Sans M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1E3F1D56"/>
    <w:multiLevelType w:val="multilevel"/>
    <w:tmpl w:val="5B9AA1B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23523160"/>
    <w:multiLevelType w:val="multilevel"/>
    <w:tmpl w:val="CEC4EB70"/>
    <w:lvl w:ilvl="0">
      <w:start w:val="1"/>
      <w:numFmt w:val="bullet"/>
      <w:lvlText w:val="-"/>
      <w:lvlJc w:val="left"/>
      <w:pPr>
        <w:ind w:left="135" w:hanging="1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15" w:hanging="14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35" w:hanging="21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55" w:hanging="28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75" w:hanging="35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95" w:hanging="42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15" w:hanging="50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35" w:hanging="57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55" w:hanging="64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6" w15:restartNumberingAfterBreak="0">
    <w:nsid w:val="26D20075"/>
    <w:multiLevelType w:val="multilevel"/>
    <w:tmpl w:val="640817CC"/>
    <w:lvl w:ilvl="0">
      <w:start w:val="1"/>
      <w:numFmt w:val="decimal"/>
      <w:lvlText w:val="%1."/>
      <w:lvlJc w:val="left"/>
      <w:pPr>
        <w:ind w:left="36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4" w:hanging="180"/>
      </w:pPr>
      <w:rPr>
        <w:vertAlign w:val="baseline"/>
      </w:rPr>
    </w:lvl>
  </w:abstractNum>
  <w:abstractNum w:abstractNumId="17" w15:restartNumberingAfterBreak="0">
    <w:nsid w:val="27DC60C5"/>
    <w:multiLevelType w:val="multilevel"/>
    <w:tmpl w:val="577A79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9640E57"/>
    <w:multiLevelType w:val="multilevel"/>
    <w:tmpl w:val="8D462B9E"/>
    <w:lvl w:ilvl="0">
      <w:start w:val="1"/>
      <w:numFmt w:val="decimal"/>
      <w:lvlText w:val="%1."/>
      <w:lvlJc w:val="left"/>
      <w:pPr>
        <w:ind w:left="708" w:hanging="7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26" w:hanging="13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46" w:hanging="20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66" w:hanging="27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86" w:hanging="34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06" w:hanging="42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26" w:hanging="49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46" w:hanging="56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66" w:hanging="63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 w15:restartNumberingAfterBreak="0">
    <w:nsid w:val="29F26FA0"/>
    <w:multiLevelType w:val="multilevel"/>
    <w:tmpl w:val="38B2662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4" w:hanging="1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4" w:hanging="1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4" w:hanging="2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4" w:hanging="33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4" w:hanging="4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4" w:hanging="47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4" w:hanging="5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4" w:hanging="62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 w15:restartNumberingAfterBreak="0">
    <w:nsid w:val="2DAC4F74"/>
    <w:multiLevelType w:val="multilevel"/>
    <w:tmpl w:val="C9E4E53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4" w:hanging="1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4" w:hanging="1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4" w:hanging="2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4" w:hanging="33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4" w:hanging="4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4" w:hanging="47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4" w:hanging="5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4" w:hanging="62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 w15:restartNumberingAfterBreak="0">
    <w:nsid w:val="31A71466"/>
    <w:multiLevelType w:val="multilevel"/>
    <w:tmpl w:val="67883CFE"/>
    <w:lvl w:ilvl="0">
      <w:start w:val="1"/>
      <w:numFmt w:val="bullet"/>
      <w:lvlText w:val="-"/>
      <w:lvlJc w:val="left"/>
      <w:pPr>
        <w:ind w:left="611" w:hanging="61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6" w:hanging="14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6" w:hanging="21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6" w:hanging="28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6" w:hanging="359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6" w:hanging="431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6" w:hanging="50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6" w:hanging="57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6" w:hanging="64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2" w15:restartNumberingAfterBreak="0">
    <w:nsid w:val="33160655"/>
    <w:multiLevelType w:val="multilevel"/>
    <w:tmpl w:val="47AC034E"/>
    <w:lvl w:ilvl="0">
      <w:start w:val="1"/>
      <w:numFmt w:val="bullet"/>
      <w:lvlText w:val="-"/>
      <w:lvlJc w:val="left"/>
      <w:pPr>
        <w:ind w:left="1" w:hanging="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34171FE4"/>
    <w:multiLevelType w:val="multilevel"/>
    <w:tmpl w:val="637CFF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4490AE5"/>
    <w:multiLevelType w:val="multilevel"/>
    <w:tmpl w:val="320A3928"/>
    <w:lvl w:ilvl="0">
      <w:start w:val="1"/>
      <w:numFmt w:val="bullet"/>
      <w:lvlText w:val="-"/>
      <w:lvlJc w:val="left"/>
      <w:pPr>
        <w:ind w:left="1" w:hanging="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 w15:restartNumberingAfterBreak="0">
    <w:nsid w:val="37F745E5"/>
    <w:multiLevelType w:val="multilevel"/>
    <w:tmpl w:val="6D5264CA"/>
    <w:lvl w:ilvl="0">
      <w:start w:val="1"/>
      <w:numFmt w:val="bullet"/>
      <w:lvlText w:val="-"/>
      <w:lvlJc w:val="left"/>
      <w:pPr>
        <w:ind w:left="611" w:hanging="61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6" w:hanging="14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6" w:hanging="21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6" w:hanging="28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6" w:hanging="359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6" w:hanging="431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6" w:hanging="50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6" w:hanging="57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6" w:hanging="64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6" w15:restartNumberingAfterBreak="0">
    <w:nsid w:val="3A4B1B9C"/>
    <w:multiLevelType w:val="multilevel"/>
    <w:tmpl w:val="C4941678"/>
    <w:lvl w:ilvl="0">
      <w:start w:val="1"/>
      <w:numFmt w:val="decimal"/>
      <w:lvlText w:val="%1."/>
      <w:lvlJc w:val="left"/>
      <w:pPr>
        <w:ind w:left="248" w:hanging="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9" w:hanging="1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9" w:hanging="19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9" w:hanging="26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9" w:hanging="33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9" w:hanging="40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9" w:hanging="47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9" w:hanging="55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9" w:hanging="62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7" w15:restartNumberingAfterBreak="0">
    <w:nsid w:val="3D133E7F"/>
    <w:multiLevelType w:val="multilevel"/>
    <w:tmpl w:val="86806490"/>
    <w:lvl w:ilvl="0">
      <w:start w:val="1"/>
      <w:numFmt w:val="bullet"/>
      <w:lvlText w:val="⮚"/>
      <w:lvlJc w:val="left"/>
      <w:pPr>
        <w:ind w:left="722" w:hanging="722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547" w:hanging="154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7" w:hanging="226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7" w:hanging="298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707" w:hanging="370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7" w:hanging="442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7" w:hanging="514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867" w:hanging="586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7" w:hanging="658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28" w15:restartNumberingAfterBreak="0">
    <w:nsid w:val="3E8A773F"/>
    <w:multiLevelType w:val="multilevel"/>
    <w:tmpl w:val="054E03A2"/>
    <w:lvl w:ilvl="0">
      <w:start w:val="1"/>
      <w:numFmt w:val="bullet"/>
      <w:lvlText w:val="-"/>
      <w:lvlJc w:val="left"/>
      <w:pPr>
        <w:ind w:left="721" w:hanging="72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50" w:hanging="15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70" w:hanging="22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90" w:hanging="29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10" w:hanging="371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30" w:hanging="443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50" w:hanging="51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70" w:hanging="58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90" w:hanging="65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9" w15:restartNumberingAfterBreak="0">
    <w:nsid w:val="3ED242D0"/>
    <w:multiLevelType w:val="multilevel"/>
    <w:tmpl w:val="F5623BAA"/>
    <w:lvl w:ilvl="0">
      <w:start w:val="1"/>
      <w:numFmt w:val="bullet"/>
      <w:lvlText w:val="-"/>
      <w:lvlJc w:val="left"/>
      <w:pPr>
        <w:ind w:left="722" w:hanging="722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7" w:hanging="154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7" w:hanging="226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7" w:hanging="298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7" w:hanging="370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7" w:hanging="442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7" w:hanging="514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7" w:hanging="586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7" w:hanging="658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0" w15:restartNumberingAfterBreak="0">
    <w:nsid w:val="40B473EF"/>
    <w:multiLevelType w:val="multilevel"/>
    <w:tmpl w:val="D130C570"/>
    <w:lvl w:ilvl="0">
      <w:start w:val="1"/>
      <w:numFmt w:val="decimal"/>
      <w:lvlText w:val="%1."/>
      <w:lvlJc w:val="left"/>
      <w:pPr>
        <w:ind w:left="36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1" w:hanging="180"/>
      </w:pPr>
      <w:rPr>
        <w:vertAlign w:val="baseline"/>
      </w:rPr>
    </w:lvl>
  </w:abstractNum>
  <w:abstractNum w:abstractNumId="31" w15:restartNumberingAfterBreak="0">
    <w:nsid w:val="41326DB6"/>
    <w:multiLevelType w:val="multilevel"/>
    <w:tmpl w:val="752208FE"/>
    <w:lvl w:ilvl="0">
      <w:start w:val="1"/>
      <w:numFmt w:val="bullet"/>
      <w:lvlText w:val="✔"/>
      <w:lvlJc w:val="left"/>
      <w:pPr>
        <w:ind w:left="731" w:hanging="73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557" w:hanging="15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77" w:hanging="22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97" w:hanging="29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717" w:hanging="371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37" w:hanging="443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57" w:hanging="515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877" w:hanging="587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97" w:hanging="6597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2" w15:restartNumberingAfterBreak="0">
    <w:nsid w:val="42FD2C40"/>
    <w:multiLevelType w:val="multilevel"/>
    <w:tmpl w:val="889E7FE4"/>
    <w:lvl w:ilvl="0">
      <w:start w:val="1"/>
      <w:numFmt w:val="bullet"/>
      <w:lvlText w:val="-"/>
      <w:lvlJc w:val="left"/>
      <w:pPr>
        <w:ind w:left="610" w:hanging="61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6" w:hanging="14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6" w:hanging="21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6" w:hanging="28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6" w:hanging="359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6" w:hanging="431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6" w:hanging="50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6" w:hanging="57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6" w:hanging="64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3" w15:restartNumberingAfterBreak="0">
    <w:nsid w:val="43083DD1"/>
    <w:multiLevelType w:val="multilevel"/>
    <w:tmpl w:val="5D6682F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4" w:hanging="1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4" w:hanging="1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4" w:hanging="2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4" w:hanging="33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4" w:hanging="4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4" w:hanging="47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4" w:hanging="5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4" w:hanging="62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4" w15:restartNumberingAfterBreak="0">
    <w:nsid w:val="43D57F46"/>
    <w:multiLevelType w:val="multilevel"/>
    <w:tmpl w:val="0FB63E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61026CB"/>
    <w:multiLevelType w:val="multilevel"/>
    <w:tmpl w:val="E5DE0D1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4" w:hanging="1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4" w:hanging="1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4" w:hanging="2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4" w:hanging="33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4" w:hanging="4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4" w:hanging="47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4" w:hanging="5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4" w:hanging="62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6" w15:restartNumberingAfterBreak="0">
    <w:nsid w:val="4AB7065D"/>
    <w:multiLevelType w:val="multilevel"/>
    <w:tmpl w:val="87C056F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7" w15:restartNumberingAfterBreak="0">
    <w:nsid w:val="4C8844C8"/>
    <w:multiLevelType w:val="multilevel"/>
    <w:tmpl w:val="01A4340E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8" w15:restartNumberingAfterBreak="0">
    <w:nsid w:val="4DC95D62"/>
    <w:multiLevelType w:val="multilevel"/>
    <w:tmpl w:val="9E3E4CBA"/>
    <w:lvl w:ilvl="0">
      <w:start w:val="1"/>
      <w:numFmt w:val="bullet"/>
      <w:lvlText w:val="-"/>
      <w:lvlJc w:val="left"/>
      <w:pPr>
        <w:ind w:left="1" w:hanging="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9" w15:restartNumberingAfterBreak="0">
    <w:nsid w:val="52177964"/>
    <w:multiLevelType w:val="multilevel"/>
    <w:tmpl w:val="A244A926"/>
    <w:lvl w:ilvl="0">
      <w:start w:val="1"/>
      <w:numFmt w:val="bullet"/>
      <w:lvlText w:val="-"/>
      <w:lvlJc w:val="left"/>
      <w:pPr>
        <w:ind w:left="721" w:hanging="72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5" w:hanging="154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5" w:hanging="226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5" w:hanging="298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5" w:hanging="370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5" w:hanging="442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5" w:hanging="514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5" w:hanging="586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5" w:hanging="658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0" w15:restartNumberingAfterBreak="0">
    <w:nsid w:val="56F656FA"/>
    <w:multiLevelType w:val="multilevel"/>
    <w:tmpl w:val="DE562B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79B273D"/>
    <w:multiLevelType w:val="multilevel"/>
    <w:tmpl w:val="FB00D7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4" w:hanging="1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4" w:hanging="1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4" w:hanging="2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4" w:hanging="33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4" w:hanging="4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4" w:hanging="47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4" w:hanging="5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4" w:hanging="62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42" w15:restartNumberingAfterBreak="0">
    <w:nsid w:val="59B95E36"/>
    <w:multiLevelType w:val="multilevel"/>
    <w:tmpl w:val="0E2E3EC2"/>
    <w:lvl w:ilvl="0">
      <w:start w:val="1"/>
      <w:numFmt w:val="bullet"/>
      <w:lvlText w:val="-"/>
      <w:lvlJc w:val="left"/>
      <w:pPr>
        <w:ind w:left="611" w:hanging="61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6" w:hanging="14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6" w:hanging="21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6" w:hanging="28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6" w:hanging="359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6" w:hanging="431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6" w:hanging="50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6" w:hanging="57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6" w:hanging="64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43" w15:restartNumberingAfterBreak="0">
    <w:nsid w:val="59EA27DF"/>
    <w:multiLevelType w:val="multilevel"/>
    <w:tmpl w:val="C2D4DA9A"/>
    <w:lvl w:ilvl="0">
      <w:start w:val="141"/>
      <w:numFmt w:val="bullet"/>
      <w:lvlText w:val="-"/>
      <w:lvlJc w:val="left"/>
      <w:pPr>
        <w:ind w:left="721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4" w15:restartNumberingAfterBreak="0">
    <w:nsid w:val="5DD3395B"/>
    <w:multiLevelType w:val="multilevel"/>
    <w:tmpl w:val="496E8BDE"/>
    <w:lvl w:ilvl="0">
      <w:start w:val="1"/>
      <w:numFmt w:val="bullet"/>
      <w:lvlText w:val="-"/>
      <w:lvlJc w:val="left"/>
      <w:pPr>
        <w:ind w:left="361" w:hanging="36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5" w15:restartNumberingAfterBreak="0">
    <w:nsid w:val="5E0E7E43"/>
    <w:multiLevelType w:val="multilevel"/>
    <w:tmpl w:val="30AA4CD4"/>
    <w:lvl w:ilvl="0">
      <w:start w:val="1"/>
      <w:numFmt w:val="bullet"/>
      <w:lvlText w:val="⮚"/>
      <w:lvlJc w:val="left"/>
      <w:pPr>
        <w:ind w:left="361" w:hanging="36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9" w:hanging="11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9" w:hanging="334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9" w:hanging="55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6" w15:restartNumberingAfterBreak="0">
    <w:nsid w:val="5F5E6DF5"/>
    <w:multiLevelType w:val="multilevel"/>
    <w:tmpl w:val="2160EA94"/>
    <w:lvl w:ilvl="0">
      <w:start w:val="1"/>
      <w:numFmt w:val="bullet"/>
      <w:lvlText w:val="-"/>
      <w:lvlJc w:val="left"/>
      <w:pPr>
        <w:ind w:left="721" w:hanging="72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5" w:hanging="154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5" w:hanging="226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5" w:hanging="298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5" w:hanging="370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5" w:hanging="442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5" w:hanging="514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5" w:hanging="586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5" w:hanging="658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7" w15:restartNumberingAfterBreak="0">
    <w:nsid w:val="606F566E"/>
    <w:multiLevelType w:val="multilevel"/>
    <w:tmpl w:val="F04E7286"/>
    <w:lvl w:ilvl="0">
      <w:start w:val="1"/>
      <w:numFmt w:val="bullet"/>
      <w:lvlText w:val="-"/>
      <w:lvlJc w:val="left"/>
      <w:pPr>
        <w:ind w:left="611" w:hanging="61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6" w:hanging="14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6" w:hanging="21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6" w:hanging="28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6" w:hanging="359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6" w:hanging="431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6" w:hanging="50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6" w:hanging="57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6" w:hanging="64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8" w15:restartNumberingAfterBreak="0">
    <w:nsid w:val="615258B3"/>
    <w:multiLevelType w:val="multilevel"/>
    <w:tmpl w:val="0A68BCDC"/>
    <w:lvl w:ilvl="0">
      <w:start w:val="1"/>
      <w:numFmt w:val="bullet"/>
      <w:lvlText w:val="-"/>
      <w:lvlJc w:val="left"/>
      <w:pPr>
        <w:ind w:left="722" w:hanging="722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7" w:hanging="154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7" w:hanging="226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7" w:hanging="298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7" w:hanging="370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7" w:hanging="442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7" w:hanging="514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7" w:hanging="586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7" w:hanging="6587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9" w15:restartNumberingAfterBreak="0">
    <w:nsid w:val="63336203"/>
    <w:multiLevelType w:val="multilevel"/>
    <w:tmpl w:val="AC28E6A4"/>
    <w:lvl w:ilvl="0">
      <w:start w:val="1"/>
      <w:numFmt w:val="bullet"/>
      <w:lvlText w:val="-"/>
      <w:lvlJc w:val="left"/>
      <w:pPr>
        <w:ind w:left="131" w:hanging="1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44" w:hanging="12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64" w:hanging="19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84" w:hanging="26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04" w:hanging="34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24" w:hanging="41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44" w:hanging="48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64" w:hanging="55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84" w:hanging="62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0" w15:restartNumberingAfterBreak="0">
    <w:nsid w:val="64846388"/>
    <w:multiLevelType w:val="multilevel"/>
    <w:tmpl w:val="4E824D46"/>
    <w:lvl w:ilvl="0">
      <w:start w:val="1"/>
      <w:numFmt w:val="bullet"/>
      <w:lvlText w:val="-"/>
      <w:lvlJc w:val="left"/>
      <w:pPr>
        <w:ind w:left="361" w:hanging="36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5" w:hanging="15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5" w:hanging="22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5" w:hanging="29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5" w:hanging="37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5" w:hanging="44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5" w:hanging="5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5" w:hanging="5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5" w:hanging="6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51" w15:restartNumberingAfterBreak="0">
    <w:nsid w:val="65A64DF6"/>
    <w:multiLevelType w:val="multilevel"/>
    <w:tmpl w:val="353456E0"/>
    <w:lvl w:ilvl="0">
      <w:start w:val="1"/>
      <w:numFmt w:val="bullet"/>
      <w:lvlText w:val="⮚"/>
      <w:lvlJc w:val="left"/>
      <w:pPr>
        <w:ind w:left="361" w:hanging="36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9" w:hanging="11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9" w:hanging="334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9" w:hanging="55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2" w15:restartNumberingAfterBreak="0">
    <w:nsid w:val="67073AC8"/>
    <w:multiLevelType w:val="multilevel"/>
    <w:tmpl w:val="AEE623B8"/>
    <w:lvl w:ilvl="0">
      <w:start w:val="1"/>
      <w:numFmt w:val="bullet"/>
      <w:lvlText w:val="⮚"/>
      <w:lvlJc w:val="left"/>
      <w:pPr>
        <w:ind w:left="0" w:firstLine="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9" w:hanging="11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9" w:hanging="334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9" w:hanging="55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3" w15:restartNumberingAfterBreak="0">
    <w:nsid w:val="67D34595"/>
    <w:multiLevelType w:val="multilevel"/>
    <w:tmpl w:val="5302DD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A4D57DE"/>
    <w:multiLevelType w:val="multilevel"/>
    <w:tmpl w:val="61C42520"/>
    <w:lvl w:ilvl="0">
      <w:start w:val="1"/>
      <w:numFmt w:val="bullet"/>
      <w:lvlText w:val="-"/>
      <w:lvlJc w:val="left"/>
      <w:pPr>
        <w:ind w:left="1" w:hanging="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5" w15:restartNumberingAfterBreak="0">
    <w:nsid w:val="6CBF1FF2"/>
    <w:multiLevelType w:val="multilevel"/>
    <w:tmpl w:val="91CA703E"/>
    <w:lvl w:ilvl="0">
      <w:start w:val="1"/>
      <w:numFmt w:val="bullet"/>
      <w:lvlText w:val="-"/>
      <w:lvlJc w:val="left"/>
      <w:pPr>
        <w:ind w:left="721" w:hanging="72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50" w:hanging="15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70" w:hanging="22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90" w:hanging="29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10" w:hanging="371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30" w:hanging="443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50" w:hanging="51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70" w:hanging="58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90" w:hanging="65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6" w15:restartNumberingAfterBreak="0">
    <w:nsid w:val="6D053622"/>
    <w:multiLevelType w:val="multilevel"/>
    <w:tmpl w:val="0024BFEA"/>
    <w:lvl w:ilvl="0">
      <w:start w:val="1"/>
      <w:numFmt w:val="bullet"/>
      <w:lvlText w:val="-"/>
      <w:lvlJc w:val="left"/>
      <w:pPr>
        <w:ind w:left="1" w:hanging="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7" w15:restartNumberingAfterBreak="0">
    <w:nsid w:val="706E00C0"/>
    <w:multiLevelType w:val="multilevel"/>
    <w:tmpl w:val="CB96B89A"/>
    <w:lvl w:ilvl="0">
      <w:start w:val="1"/>
      <w:numFmt w:val="bullet"/>
      <w:lvlText w:val="-"/>
      <w:lvlJc w:val="left"/>
      <w:pPr>
        <w:ind w:left="1442" w:hanging="1442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570" w:hanging="25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290" w:hanging="32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010" w:hanging="401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730" w:hanging="473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450" w:hanging="54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170" w:hanging="61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890" w:hanging="68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610" w:hanging="761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8" w15:restartNumberingAfterBreak="0">
    <w:nsid w:val="709262BA"/>
    <w:multiLevelType w:val="multilevel"/>
    <w:tmpl w:val="7538743E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9" w15:restartNumberingAfterBreak="0">
    <w:nsid w:val="70AC53D4"/>
    <w:multiLevelType w:val="multilevel"/>
    <w:tmpl w:val="705CD8B6"/>
    <w:lvl w:ilvl="0">
      <w:start w:val="1"/>
      <w:numFmt w:val="bullet"/>
      <w:lvlText w:val="-"/>
      <w:lvlJc w:val="left"/>
      <w:pPr>
        <w:ind w:left="721" w:hanging="72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5" w:hanging="154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5" w:hanging="226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5" w:hanging="298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5" w:hanging="370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5" w:hanging="442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5" w:hanging="514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5" w:hanging="586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5" w:hanging="658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0" w15:restartNumberingAfterBreak="0">
    <w:nsid w:val="71922C60"/>
    <w:multiLevelType w:val="multilevel"/>
    <w:tmpl w:val="4CAE1AF4"/>
    <w:lvl w:ilvl="0">
      <w:start w:val="1"/>
      <w:numFmt w:val="decimal"/>
      <w:lvlText w:val="%1."/>
      <w:lvlJc w:val="left"/>
      <w:pPr>
        <w:ind w:left="227" w:hanging="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7" w:hanging="1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7" w:hanging="1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7" w:hanging="26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7" w:hanging="33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7" w:hanging="40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7" w:hanging="47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7" w:hanging="55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7" w:hanging="62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1" w15:restartNumberingAfterBreak="0">
    <w:nsid w:val="71D017F8"/>
    <w:multiLevelType w:val="multilevel"/>
    <w:tmpl w:val="5E6CE118"/>
    <w:lvl w:ilvl="0">
      <w:start w:val="1"/>
      <w:numFmt w:val="bullet"/>
      <w:lvlText w:val="-"/>
      <w:lvlJc w:val="left"/>
      <w:pPr>
        <w:ind w:left="721" w:hanging="72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50" w:hanging="15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70" w:hanging="22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90" w:hanging="29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10" w:hanging="371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30" w:hanging="443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50" w:hanging="515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70" w:hanging="587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90" w:hanging="6590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2" w15:restartNumberingAfterBreak="0">
    <w:nsid w:val="72FC7E94"/>
    <w:multiLevelType w:val="multilevel"/>
    <w:tmpl w:val="B15C86E0"/>
    <w:lvl w:ilvl="0">
      <w:start w:val="1"/>
      <w:numFmt w:val="bullet"/>
      <w:lvlText w:val="-"/>
      <w:lvlJc w:val="left"/>
      <w:pPr>
        <w:ind w:left="724" w:hanging="35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3" w15:restartNumberingAfterBreak="0">
    <w:nsid w:val="76044D8E"/>
    <w:multiLevelType w:val="multilevel"/>
    <w:tmpl w:val="F3D6E57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4" w:hanging="1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4" w:hanging="1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4" w:hanging="2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4" w:hanging="33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4" w:hanging="4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4" w:hanging="47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4" w:hanging="5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4" w:hanging="62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4" w15:restartNumberingAfterBreak="0">
    <w:nsid w:val="76F86CE8"/>
    <w:multiLevelType w:val="multilevel"/>
    <w:tmpl w:val="A7BC582C"/>
    <w:lvl w:ilvl="0">
      <w:start w:val="1"/>
      <w:numFmt w:val="bullet"/>
      <w:lvlText w:val="-"/>
      <w:lvlJc w:val="left"/>
      <w:pPr>
        <w:ind w:left="611" w:hanging="611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6" w:hanging="14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6" w:hanging="21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6" w:hanging="28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6" w:hanging="359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6" w:hanging="431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6" w:hanging="503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6" w:hanging="575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6" w:hanging="6476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5" w15:restartNumberingAfterBreak="0">
    <w:nsid w:val="77EA1AA1"/>
    <w:multiLevelType w:val="multilevel"/>
    <w:tmpl w:val="B0F67D84"/>
    <w:lvl w:ilvl="0">
      <w:start w:val="14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6" w15:restartNumberingAfterBreak="0">
    <w:nsid w:val="785D6A8F"/>
    <w:multiLevelType w:val="multilevel"/>
    <w:tmpl w:val="99CE153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4" w:hanging="1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4" w:hanging="1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4" w:hanging="2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4" w:hanging="33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4" w:hanging="4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4" w:hanging="47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4" w:hanging="5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4" w:hanging="62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7" w15:restartNumberingAfterBreak="0">
    <w:nsid w:val="78632D25"/>
    <w:multiLevelType w:val="multilevel"/>
    <w:tmpl w:val="4664EF24"/>
    <w:lvl w:ilvl="0">
      <w:start w:val="1"/>
      <w:numFmt w:val="bullet"/>
      <w:lvlText w:val="-"/>
      <w:lvlJc w:val="left"/>
      <w:pPr>
        <w:ind w:left="455" w:hanging="455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3104" w:hanging="3104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824" w:hanging="3824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544" w:hanging="4544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5264" w:hanging="5264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984" w:hanging="5984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704" w:hanging="6704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7424" w:hanging="7424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8144" w:hanging="8144"/>
      </w:pPr>
      <w:rPr>
        <w:rFonts w:ascii="Comic Sans MS" w:eastAsia="Comic Sans MS" w:hAnsi="Comic Sans MS" w:cs="Comic Sans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8" w15:restartNumberingAfterBreak="0">
    <w:nsid w:val="79BB411C"/>
    <w:multiLevelType w:val="multilevel"/>
    <w:tmpl w:val="165ABBB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4" w:hanging="1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4" w:hanging="1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4" w:hanging="2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4" w:hanging="33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4" w:hanging="4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4" w:hanging="47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4" w:hanging="5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4" w:hanging="62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9" w15:restartNumberingAfterBreak="0">
    <w:nsid w:val="7A167573"/>
    <w:multiLevelType w:val="multilevel"/>
    <w:tmpl w:val="190A008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0" w15:restartNumberingAfterBreak="0">
    <w:nsid w:val="7DFF7F14"/>
    <w:multiLevelType w:val="multilevel"/>
    <w:tmpl w:val="F3BAD2A2"/>
    <w:lvl w:ilvl="0">
      <w:start w:val="1"/>
      <w:numFmt w:val="bullet"/>
      <w:lvlText w:val="⮚"/>
      <w:lvlJc w:val="left"/>
      <w:pPr>
        <w:ind w:left="710" w:hanging="7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✔"/>
      <w:lvlJc w:val="left"/>
      <w:pPr>
        <w:ind w:left="1430" w:hanging="142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0" w:hanging="214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0" w:hanging="286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90" w:hanging="358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0" w:hanging="43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0" w:hanging="502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750" w:hanging="574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0" w:hanging="646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6"/>
  </w:num>
  <w:num w:numId="2">
    <w:abstractNumId w:val="26"/>
  </w:num>
  <w:num w:numId="3">
    <w:abstractNumId w:val="22"/>
  </w:num>
  <w:num w:numId="4">
    <w:abstractNumId w:val="5"/>
  </w:num>
  <w:num w:numId="5">
    <w:abstractNumId w:val="61"/>
  </w:num>
  <w:num w:numId="6">
    <w:abstractNumId w:val="56"/>
  </w:num>
  <w:num w:numId="7">
    <w:abstractNumId w:val="6"/>
  </w:num>
  <w:num w:numId="8">
    <w:abstractNumId w:val="3"/>
  </w:num>
  <w:num w:numId="9">
    <w:abstractNumId w:val="11"/>
  </w:num>
  <w:num w:numId="10">
    <w:abstractNumId w:val="8"/>
  </w:num>
  <w:num w:numId="11">
    <w:abstractNumId w:val="55"/>
  </w:num>
  <w:num w:numId="12">
    <w:abstractNumId w:val="24"/>
  </w:num>
  <w:num w:numId="13">
    <w:abstractNumId w:val="14"/>
  </w:num>
  <w:num w:numId="14">
    <w:abstractNumId w:val="38"/>
  </w:num>
  <w:num w:numId="15">
    <w:abstractNumId w:val="4"/>
  </w:num>
  <w:num w:numId="16">
    <w:abstractNumId w:val="70"/>
  </w:num>
  <w:num w:numId="17">
    <w:abstractNumId w:val="13"/>
  </w:num>
  <w:num w:numId="18">
    <w:abstractNumId w:val="49"/>
  </w:num>
  <w:num w:numId="19">
    <w:abstractNumId w:val="60"/>
  </w:num>
  <w:num w:numId="20">
    <w:abstractNumId w:val="18"/>
  </w:num>
  <w:num w:numId="21">
    <w:abstractNumId w:val="40"/>
  </w:num>
  <w:num w:numId="22">
    <w:abstractNumId w:val="0"/>
  </w:num>
  <w:num w:numId="23">
    <w:abstractNumId w:val="12"/>
  </w:num>
  <w:num w:numId="24">
    <w:abstractNumId w:val="32"/>
  </w:num>
  <w:num w:numId="25">
    <w:abstractNumId w:val="54"/>
  </w:num>
  <w:num w:numId="26">
    <w:abstractNumId w:val="42"/>
  </w:num>
  <w:num w:numId="27">
    <w:abstractNumId w:val="67"/>
  </w:num>
  <w:num w:numId="28">
    <w:abstractNumId w:val="57"/>
  </w:num>
  <w:num w:numId="29">
    <w:abstractNumId w:val="27"/>
  </w:num>
  <w:num w:numId="30">
    <w:abstractNumId w:val="31"/>
  </w:num>
  <w:num w:numId="31">
    <w:abstractNumId w:val="17"/>
  </w:num>
  <w:num w:numId="32">
    <w:abstractNumId w:val="30"/>
  </w:num>
  <w:num w:numId="33">
    <w:abstractNumId w:val="58"/>
  </w:num>
  <w:num w:numId="34">
    <w:abstractNumId w:val="53"/>
  </w:num>
  <w:num w:numId="35">
    <w:abstractNumId w:val="7"/>
  </w:num>
  <w:num w:numId="36">
    <w:abstractNumId w:val="52"/>
  </w:num>
  <w:num w:numId="37">
    <w:abstractNumId w:val="39"/>
  </w:num>
  <w:num w:numId="38">
    <w:abstractNumId w:val="51"/>
  </w:num>
  <w:num w:numId="39">
    <w:abstractNumId w:val="15"/>
  </w:num>
  <w:num w:numId="40">
    <w:abstractNumId w:val="45"/>
  </w:num>
  <w:num w:numId="41">
    <w:abstractNumId w:val="50"/>
  </w:num>
  <w:num w:numId="42">
    <w:abstractNumId w:val="1"/>
  </w:num>
  <w:num w:numId="43">
    <w:abstractNumId w:val="29"/>
  </w:num>
  <w:num w:numId="44">
    <w:abstractNumId w:val="28"/>
  </w:num>
  <w:num w:numId="45">
    <w:abstractNumId w:val="48"/>
  </w:num>
  <w:num w:numId="46">
    <w:abstractNumId w:val="44"/>
  </w:num>
  <w:num w:numId="47">
    <w:abstractNumId w:val="25"/>
  </w:num>
  <w:num w:numId="48">
    <w:abstractNumId w:val="9"/>
  </w:num>
  <w:num w:numId="49">
    <w:abstractNumId w:val="65"/>
  </w:num>
  <w:num w:numId="50">
    <w:abstractNumId w:val="43"/>
  </w:num>
  <w:num w:numId="51">
    <w:abstractNumId w:val="63"/>
  </w:num>
  <w:num w:numId="52">
    <w:abstractNumId w:val="36"/>
  </w:num>
  <w:num w:numId="53">
    <w:abstractNumId w:val="62"/>
  </w:num>
  <w:num w:numId="54">
    <w:abstractNumId w:val="46"/>
  </w:num>
  <w:num w:numId="55">
    <w:abstractNumId w:val="68"/>
  </w:num>
  <w:num w:numId="56">
    <w:abstractNumId w:val="34"/>
  </w:num>
  <w:num w:numId="57">
    <w:abstractNumId w:val="41"/>
  </w:num>
  <w:num w:numId="58">
    <w:abstractNumId w:val="37"/>
  </w:num>
  <w:num w:numId="59">
    <w:abstractNumId w:val="35"/>
  </w:num>
  <w:num w:numId="60">
    <w:abstractNumId w:val="64"/>
  </w:num>
  <w:num w:numId="61">
    <w:abstractNumId w:val="69"/>
  </w:num>
  <w:num w:numId="62">
    <w:abstractNumId w:val="47"/>
  </w:num>
  <w:num w:numId="63">
    <w:abstractNumId w:val="2"/>
  </w:num>
  <w:num w:numId="64">
    <w:abstractNumId w:val="23"/>
  </w:num>
  <w:num w:numId="65">
    <w:abstractNumId w:val="66"/>
  </w:num>
  <w:num w:numId="66">
    <w:abstractNumId w:val="21"/>
  </w:num>
  <w:num w:numId="67">
    <w:abstractNumId w:val="20"/>
  </w:num>
  <w:num w:numId="68">
    <w:abstractNumId w:val="33"/>
  </w:num>
  <w:num w:numId="69">
    <w:abstractNumId w:val="59"/>
  </w:num>
  <w:num w:numId="70">
    <w:abstractNumId w:val="19"/>
  </w:num>
  <w:num w:numId="71">
    <w:abstractNumId w:val="1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6FE"/>
    <w:rsid w:val="00054DE4"/>
    <w:rsid w:val="00086B42"/>
    <w:rsid w:val="001565CA"/>
    <w:rsid w:val="00185AC8"/>
    <w:rsid w:val="001A16FE"/>
    <w:rsid w:val="001D0DE5"/>
    <w:rsid w:val="00216F9A"/>
    <w:rsid w:val="002813B3"/>
    <w:rsid w:val="002D7E32"/>
    <w:rsid w:val="002F2703"/>
    <w:rsid w:val="00356C5E"/>
    <w:rsid w:val="00360074"/>
    <w:rsid w:val="003C3E02"/>
    <w:rsid w:val="003E0B7B"/>
    <w:rsid w:val="00415D5B"/>
    <w:rsid w:val="00440C87"/>
    <w:rsid w:val="00557A1A"/>
    <w:rsid w:val="00593E9A"/>
    <w:rsid w:val="005A2BC5"/>
    <w:rsid w:val="005C72A0"/>
    <w:rsid w:val="0061058D"/>
    <w:rsid w:val="006113C1"/>
    <w:rsid w:val="0066155B"/>
    <w:rsid w:val="00673130"/>
    <w:rsid w:val="00797F2A"/>
    <w:rsid w:val="007D4CFF"/>
    <w:rsid w:val="00867537"/>
    <w:rsid w:val="008A1987"/>
    <w:rsid w:val="008B0190"/>
    <w:rsid w:val="00922B01"/>
    <w:rsid w:val="00996ECF"/>
    <w:rsid w:val="00A1789B"/>
    <w:rsid w:val="00A6309C"/>
    <w:rsid w:val="00AA1BC9"/>
    <w:rsid w:val="00AB3425"/>
    <w:rsid w:val="00AB4773"/>
    <w:rsid w:val="00AD5922"/>
    <w:rsid w:val="00AE6127"/>
    <w:rsid w:val="00B25BE8"/>
    <w:rsid w:val="00B77025"/>
    <w:rsid w:val="00BA6AEA"/>
    <w:rsid w:val="00BE1312"/>
    <w:rsid w:val="00BE674D"/>
    <w:rsid w:val="00C03BF9"/>
    <w:rsid w:val="00C5115D"/>
    <w:rsid w:val="00C54734"/>
    <w:rsid w:val="00CB68CD"/>
    <w:rsid w:val="00DB4201"/>
    <w:rsid w:val="00DD2649"/>
    <w:rsid w:val="00DE3ABB"/>
    <w:rsid w:val="00E01771"/>
    <w:rsid w:val="00E04C9F"/>
    <w:rsid w:val="00E11833"/>
    <w:rsid w:val="00E26648"/>
    <w:rsid w:val="00E66350"/>
    <w:rsid w:val="00E7442C"/>
    <w:rsid w:val="00F20B6B"/>
    <w:rsid w:val="00F23574"/>
    <w:rsid w:val="00F4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E1641"/>
  <w15:docId w15:val="{E9E014D1-9E15-4D8D-A6AB-CDAFEFB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paragraph" w:styleId="Naslov1">
    <w:name w:val="heading 1"/>
    <w:next w:val="Normal"/>
    <w:uiPriority w:val="9"/>
    <w:qFormat/>
    <w:pPr>
      <w:keepNext/>
      <w:keepLines/>
      <w:suppressAutoHyphens/>
      <w:spacing w:after="16" w:line="249" w:lineRule="auto"/>
      <w:ind w:leftChars="-1" w:left="10" w:right="1983" w:hangingChars="1" w:hanging="10"/>
      <w:textDirection w:val="btLr"/>
      <w:textAlignment w:val="top"/>
      <w:outlineLvl w:val="0"/>
    </w:pPr>
    <w:rPr>
      <w:rFonts w:ascii="Times New Roman" w:hAnsi="Times New Roman"/>
      <w:b/>
      <w:i/>
      <w:color w:val="000000"/>
      <w:position w:val="-1"/>
      <w:sz w:val="40"/>
    </w:rPr>
  </w:style>
  <w:style w:type="paragraph" w:styleId="Naslov2">
    <w:name w:val="heading 2"/>
    <w:next w:val="Normal"/>
    <w:uiPriority w:val="9"/>
    <w:semiHidden/>
    <w:unhideWhenUsed/>
    <w:qFormat/>
    <w:pPr>
      <w:keepNext/>
      <w:keepLines/>
      <w:suppressAutoHyphens/>
      <w:spacing w:after="16" w:line="249" w:lineRule="auto"/>
      <w:ind w:leftChars="-1" w:left="10" w:right="1983" w:hangingChars="1" w:hanging="10"/>
      <w:textDirection w:val="btLr"/>
      <w:textAlignment w:val="top"/>
      <w:outlineLvl w:val="1"/>
    </w:pPr>
    <w:rPr>
      <w:rFonts w:ascii="Times New Roman" w:hAnsi="Times New Roman"/>
      <w:b/>
      <w:i/>
      <w:color w:val="000000"/>
      <w:position w:val="-1"/>
      <w:sz w:val="40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slov2Char">
    <w:name w:val="Naslov 2 Char"/>
    <w:rPr>
      <w:rFonts w:ascii="Times New Roman" w:hAnsi="Times New Roman"/>
      <w:b/>
      <w:i/>
      <w:color w:val="000000"/>
      <w:w w:val="100"/>
      <w:position w:val="-1"/>
      <w:sz w:val="40"/>
      <w:effect w:val="none"/>
      <w:vertAlign w:val="baseline"/>
      <w:cs w:val="0"/>
      <w:em w:val="none"/>
      <w:lang w:bidi="ar-SA"/>
    </w:rPr>
  </w:style>
  <w:style w:type="character" w:customStyle="1" w:styleId="Naslov1Char">
    <w:name w:val="Naslov 1 Char"/>
    <w:rPr>
      <w:rFonts w:ascii="Times New Roman" w:hAnsi="Times New Roman"/>
      <w:b/>
      <w:i/>
      <w:color w:val="000000"/>
      <w:w w:val="100"/>
      <w:position w:val="-1"/>
      <w:sz w:val="40"/>
      <w:effect w:val="none"/>
      <w:vertAlign w:val="baseline"/>
      <w:cs w:val="0"/>
      <w:em w:val="none"/>
      <w:lang w:bidi="ar-SA"/>
    </w:rPr>
  </w:style>
  <w:style w:type="paragraph" w:styleId="Sadraj1">
    <w:name w:val="toc 1"/>
    <w:pPr>
      <w:suppressAutoHyphens/>
      <w:spacing w:after="157" w:line="253" w:lineRule="auto"/>
      <w:ind w:leftChars="-1" w:left="385" w:right="245" w:hangingChars="1" w:hanging="10"/>
      <w:textDirection w:val="btLr"/>
      <w:textAlignment w:val="top"/>
      <w:outlineLvl w:val="0"/>
    </w:pPr>
    <w:rPr>
      <w:rFonts w:ascii="Times New Roman" w:hAnsi="Times New Roman"/>
      <w:b/>
      <w:color w:val="000000"/>
      <w:position w:val="-1"/>
      <w:sz w:val="24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baloniaChar">
    <w:name w:val="Tekst balončića Char"/>
    <w:rPr>
      <w:rFonts w:ascii="Tahoma" w:eastAsia="Calibri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 w:cs="Verdana"/>
      <w:color w:val="000000"/>
      <w:position w:val="-1"/>
      <w:sz w:val="24"/>
      <w:szCs w:val="24"/>
    </w:rPr>
  </w:style>
  <w:style w:type="paragraph" w:customStyle="1" w:styleId="ListParagraph2">
    <w:name w:val="List Paragraph2"/>
    <w:basedOn w:val="Normal"/>
    <w:pPr>
      <w:spacing w:after="0" w:line="240" w:lineRule="auto"/>
      <w:ind w:left="720"/>
    </w:pPr>
    <w:rPr>
      <w:rFonts w:eastAsia="SimSun" w:cs="Times New Roman"/>
      <w:color w:val="auto"/>
      <w:lang w:eastAsia="zh-CN"/>
    </w:rPr>
  </w:style>
  <w:style w:type="character" w:customStyle="1" w:styleId="apple-converted-space">
    <w:name w:val="apple-converted-space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table" w:styleId="Reetkatablice">
    <w:name w:val="Table Grid"/>
    <w:basedOn w:val="Obina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eastAsia="Times New Roman" w:cs="Times New Roman"/>
      <w:color w:val="auto"/>
    </w:rPr>
  </w:style>
  <w:style w:type="character" w:styleId="Referencakomentar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a">
    <w:name w:val="annotation text"/>
    <w:basedOn w:val="Normal"/>
    <w:qFormat/>
    <w:pPr>
      <w:spacing w:line="259" w:lineRule="auto"/>
    </w:pPr>
    <w:rPr>
      <w:sz w:val="20"/>
      <w:szCs w:val="20"/>
    </w:rPr>
  </w:style>
  <w:style w:type="character" w:customStyle="1" w:styleId="TekstkomentaraChar">
    <w:name w:val="Tekst komentara Char"/>
    <w:rPr>
      <w:color w:val="000000"/>
      <w:w w:val="100"/>
      <w:position w:val="-1"/>
      <w:effect w:val="none"/>
      <w:vertAlign w:val="baseline"/>
      <w:cs w:val="0"/>
      <w:em w:val="none"/>
    </w:rPr>
  </w:style>
  <w:style w:type="paragraph" w:styleId="Predmetkomentara">
    <w:name w:val="annotation subject"/>
    <w:basedOn w:val="Tekstkomentara"/>
    <w:next w:val="Tekstkomentara"/>
    <w:qFormat/>
    <w:rPr>
      <w:b/>
      <w:bCs/>
    </w:rPr>
  </w:style>
  <w:style w:type="character" w:customStyle="1" w:styleId="PredmetkomentaraChar">
    <w:name w:val="Predmet komentara Char"/>
    <w:rPr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paragraph" w:styleId="Odlomakpopisa">
    <w:name w:val="List Paragraph"/>
    <w:basedOn w:val="Normal"/>
    <w:pPr>
      <w:spacing w:line="256" w:lineRule="auto"/>
      <w:ind w:left="720"/>
      <w:contextualSpacing/>
    </w:pPr>
    <w:rPr>
      <w:color w:val="auto"/>
      <w:sz w:val="22"/>
      <w:szCs w:val="22"/>
      <w:lang w:eastAsia="en-US"/>
    </w:rPr>
  </w:style>
  <w:style w:type="paragraph" w:styleId="Revizij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4" w:type="dxa"/>
        <w:left w:w="106" w:type="dxa"/>
        <w:right w:w="24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4" w:type="dxa"/>
        <w:left w:w="104" w:type="dxa"/>
        <w:right w:w="49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4" w:type="dxa"/>
        <w:left w:w="104" w:type="dxa"/>
        <w:right w:w="49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4" w:type="dxa"/>
        <w:left w:w="106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4" w:type="dxa"/>
        <w:left w:w="106" w:type="dxa"/>
        <w:right w:w="24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4" w:type="dxa"/>
        <w:left w:w="106" w:type="dxa"/>
        <w:right w:w="4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4" w:type="dxa"/>
        <w:left w:w="106" w:type="dxa"/>
        <w:right w:w="4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4" w:type="dxa"/>
        <w:left w:w="106" w:type="dxa"/>
        <w:right w:w="49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4" w:type="dxa"/>
        <w:left w:w="106" w:type="dxa"/>
        <w:right w:w="24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4" w:type="dxa"/>
        <w:left w:w="106" w:type="dxa"/>
        <w:right w:w="49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4" w:type="dxa"/>
        <w:left w:w="106" w:type="dxa"/>
        <w:right w:w="4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4" w:type="dxa"/>
        <w:left w:w="106" w:type="dxa"/>
        <w:right w:w="49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4" w:type="dxa"/>
        <w:left w:w="106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4" w:type="dxa"/>
        <w:left w:w="106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4" w:type="dxa"/>
        <w:left w:w="106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5" w:type="dxa"/>
        <w:left w:w="109" w:type="dxa"/>
        <w:right w:w="8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5" w:type="dxa"/>
        <w:left w:w="104" w:type="dxa"/>
        <w:right w:w="24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5" w:type="dxa"/>
        <w:left w:w="104" w:type="dxa"/>
        <w:right w:w="29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5" w:type="dxa"/>
        <w:left w:w="104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6" w:type="dxa"/>
        <w:left w:w="104" w:type="dxa"/>
        <w:right w:w="39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4" w:type="dxa"/>
        <w:left w:w="107" w:type="dxa"/>
        <w:right w:w="24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6" w:type="dxa"/>
        <w:left w:w="107" w:type="dxa"/>
        <w:right w:w="1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6" w:type="dxa"/>
        <w:left w:w="106" w:type="dxa"/>
        <w:right w:w="24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6" w:type="dxa"/>
        <w:left w:w="106" w:type="dxa"/>
        <w:right w:w="139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6" w:type="dxa"/>
        <w:left w:w="106" w:type="dxa"/>
        <w:right w:w="15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6" w:type="dxa"/>
        <w:left w:w="106" w:type="dxa"/>
        <w:right w:w="15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5" w:type="dxa"/>
        <w:left w:w="106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4" w:type="dxa"/>
        <w:left w:w="106" w:type="dxa"/>
        <w:right w:w="24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6" w:type="dxa"/>
        <w:left w:w="105" w:type="dxa"/>
        <w:right w:w="49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5" w:type="dxa"/>
        <w:left w:w="107" w:type="dxa"/>
        <w:right w:w="169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6" w:type="dxa"/>
        <w:left w:w="107" w:type="dxa"/>
        <w:right w:w="57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6" w:type="dxa"/>
        <w:left w:w="106" w:type="dxa"/>
        <w:right w:w="11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5" w:type="dxa"/>
        <w:left w:w="104" w:type="dxa"/>
        <w:right w:w="24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6" w:type="dxa"/>
        <w:left w:w="107" w:type="dxa"/>
        <w:right w:w="29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6" w:type="dxa"/>
        <w:left w:w="106" w:type="dxa"/>
        <w:right w:w="24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6" w:type="dxa"/>
        <w:left w:w="106" w:type="dxa"/>
        <w:right w:w="24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5" w:type="dxa"/>
        <w:left w:w="104" w:type="dxa"/>
        <w:right w:w="24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4" w:type="dxa"/>
        <w:left w:w="106" w:type="dxa"/>
        <w:right w:w="49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5" w:type="dxa"/>
        <w:left w:w="106" w:type="dxa"/>
        <w:right w:w="9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5" w:type="dxa"/>
        <w:left w:w="106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6" w:type="dxa"/>
        <w:left w:w="104" w:type="dxa"/>
        <w:right w:w="74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6" w:type="dxa"/>
        <w:left w:w="106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6" w:type="dxa"/>
        <w:left w:w="106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6" w:type="dxa"/>
        <w:left w:w="106" w:type="dxa"/>
        <w:right w:w="116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5" w:type="dxa"/>
        <w:left w:w="106" w:type="dxa"/>
        <w:right w:w="4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5" w:type="dxa"/>
        <w:left w:w="106" w:type="dxa"/>
        <w:right w:w="4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5" w:type="dxa"/>
        <w:left w:w="106" w:type="dxa"/>
        <w:right w:w="4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4" w:type="dxa"/>
        <w:left w:w="106" w:type="dxa"/>
        <w:right w:w="49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7" w:type="dxa"/>
        <w:left w:w="163" w:type="dxa"/>
        <w:right w:w="11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1" w:type="dxa"/>
        <w:left w:w="106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6" w:type="dxa"/>
        <w:left w:w="106" w:type="dxa"/>
        <w:right w:w="24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5" w:type="dxa"/>
        <w:left w:w="73" w:type="dxa"/>
        <w:right w:w="24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5" w:type="dxa"/>
        <w:left w:w="109" w:type="dxa"/>
        <w:right w:w="24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7" w:type="dxa"/>
        <w:left w:w="106" w:type="dxa"/>
        <w:right w:w="24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7" w:type="dxa"/>
        <w:left w:w="106" w:type="dxa"/>
        <w:right w:w="24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6" w:type="dxa"/>
        <w:left w:w="109" w:type="dxa"/>
        <w:right w:w="3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5" w:type="dxa"/>
        <w:left w:w="104" w:type="dxa"/>
        <w:right w:w="2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5" w:type="dxa"/>
        <w:left w:w="104" w:type="dxa"/>
        <w:right w:w="29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5" w:type="dxa"/>
        <w:left w:w="104" w:type="dxa"/>
        <w:right w:w="29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5" w:type="dxa"/>
        <w:left w:w="106" w:type="dxa"/>
        <w:right w:w="2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3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oHqMKzj+y95Pag5+ke1VKAFDvw==">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AF5F0A8-C8CA-4BD3-967D-8EBBBF850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108</Pages>
  <Words>24113</Words>
  <Characters>137447</Characters>
  <Application>Microsoft Office Word</Application>
  <DocSecurity>0</DocSecurity>
  <Lines>1145</Lines>
  <Paragraphs>322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RH-TDU</dc:creator>
  <cp:lastModifiedBy>Nastava</cp:lastModifiedBy>
  <cp:revision>29</cp:revision>
  <cp:lastPrinted>2020-10-06T11:48:00Z</cp:lastPrinted>
  <dcterms:created xsi:type="dcterms:W3CDTF">2020-09-08T11:27:00Z</dcterms:created>
  <dcterms:modified xsi:type="dcterms:W3CDTF">2020-10-14T06:15:00Z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-1885891384</vt:i4>
  </property>
</Properties>
</file>